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114" w:rsidRPr="00F31A76" w:rsidRDefault="00BB1114" w:rsidP="008A3CF5">
      <w:pPr>
        <w:pStyle w:val="SideNote"/>
        <w:rPr>
          <w:sz w:val="28"/>
        </w:rPr>
      </w:pPr>
      <w:bookmarkStart w:id="0" w:name="_GoBack"/>
      <w:bookmarkEnd w:id="0"/>
    </w:p>
    <w:p w:rsidR="00BB1114" w:rsidRDefault="00BB1114" w:rsidP="008A3CF5">
      <w:pPr>
        <w:pStyle w:val="SideNote"/>
      </w:pPr>
    </w:p>
    <w:p w:rsidR="00BB1114" w:rsidRDefault="00BB1114" w:rsidP="008A3CF5">
      <w:pPr>
        <w:pStyle w:val="SideNote"/>
      </w:pPr>
    </w:p>
    <w:p w:rsidR="00BB1114" w:rsidRDefault="00BB1114" w:rsidP="008A3CF5">
      <w:pPr>
        <w:pStyle w:val="SideNote"/>
      </w:pPr>
    </w:p>
    <w:p w:rsidR="00BB1114" w:rsidRDefault="00BB1114"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A3495" w:rsidRDefault="00EA3495" w:rsidP="008A3CF5">
      <w:pPr>
        <w:pStyle w:val="SideNote"/>
      </w:pPr>
    </w:p>
    <w:p w:rsidR="00E35592" w:rsidRDefault="00E35592" w:rsidP="008A3CF5">
      <w:pPr>
        <w:pStyle w:val="SideNote"/>
      </w:pPr>
    </w:p>
    <w:p w:rsidR="00BB1114" w:rsidRDefault="00BB1114" w:rsidP="008A3CF5">
      <w:pPr>
        <w:pStyle w:val="SideNote"/>
      </w:pPr>
    </w:p>
    <w:p w:rsidR="00BB1114" w:rsidRDefault="00F31A76" w:rsidP="008A3CF5">
      <w:pPr>
        <w:pStyle w:val="UpperBar"/>
      </w:pPr>
      <w:r>
        <w:pict>
          <v:group id="_x0000_s1209" style="width:90pt;height:9pt;rotation:180;mso-position-horizontal-relative:char;mso-position-vertical-relative:line" coordorigin="719,5891" coordsize="1800,180" wrapcoords="8280 -1800 -180 18000 -180 19800 21780 19800 13140 -1800 8280 -1800">
            <v:rect id="_x0000_s1210" style="position:absolute;left:1439;top:5891;width:360;height:180" fillcolor="navy" strokecolor="navy"/>
            <v:line id="_x0000_s1211" style="position:absolute;flip:x" from="719,6071" to="2519,6071" strokecolor="navy"/>
            <w10:wrap type="none"/>
            <w10:anchorlock/>
          </v:group>
        </w:pict>
      </w:r>
    </w:p>
    <w:p w:rsidR="00BB1114" w:rsidRPr="00E35592" w:rsidRDefault="008A6CA5" w:rsidP="008A3CF5">
      <w:pPr>
        <w:pStyle w:val="LowerBar"/>
      </w:pPr>
      <w:r w:rsidRPr="008A6CA5">
        <w:t xml:space="preserve">If the </w:t>
      </w:r>
      <w:r w:rsidR="003D007F">
        <w:t>fatality</w:t>
      </w:r>
      <w:r w:rsidR="003D007F" w:rsidRPr="008A6CA5">
        <w:t xml:space="preserve"> </w:t>
      </w:r>
      <w:r w:rsidRPr="008A6CA5">
        <w:t xml:space="preserve">trend </w:t>
      </w:r>
      <w:r w:rsidR="003D007F">
        <w:t xml:space="preserve">between 2000 and 2009 </w:t>
      </w:r>
      <w:r w:rsidRPr="008A6CA5">
        <w:t xml:space="preserve">continues, the EC’s goal of reducing fatalities by 50% by 2010 will not be achieved. </w:t>
      </w:r>
      <w:r w:rsidR="00F31A76">
        <w:pict>
          <v:group id="_x0000_s1212" style="width:90pt;height:9pt;mso-position-horizontal-relative:char;mso-position-vertical-relative:line" coordorigin="719,5891" coordsize="1800,180" wrapcoords="8280 -1800 -180 18000 -180 19800 21780 19800 13140 -1800 8280 -1800">
            <v:rect id="_x0000_s1213" style="position:absolute;left:1439;top:5891;width:360;height:180" fillcolor="navy" strokecolor="navy"/>
            <v:line id="_x0000_s1214" style="position:absolute;flip:x" from="719,6071" to="2519,6071" strokecolor="navy"/>
            <w10:wrap type="none"/>
            <w10:anchorlock/>
          </v:group>
        </w:pict>
      </w:r>
    </w:p>
    <w:p w:rsidR="00A00133" w:rsidRPr="00B92E37" w:rsidRDefault="00A00133" w:rsidP="00184F65">
      <w:pPr>
        <w:pStyle w:val="Headline"/>
      </w:pPr>
      <w:r w:rsidRPr="00A13B21">
        <w:rPr>
          <w:rStyle w:val="SideNoteChar"/>
        </w:rPr>
        <w:br w:type="column"/>
      </w:r>
      <w:r w:rsidR="003C0FFF" w:rsidRPr="00B92E37">
        <w:lastRenderedPageBreak/>
        <w:t>Traffic Safety Basic Facts 201</w:t>
      </w:r>
      <w:r w:rsidR="00856C5C">
        <w:t>1</w:t>
      </w:r>
    </w:p>
    <w:p w:rsidR="00971C80" w:rsidRPr="00B92E37" w:rsidRDefault="001950F4" w:rsidP="00971C80">
      <w:pPr>
        <w:pStyle w:val="TopicHeadline"/>
      </w:pPr>
      <w:r w:rsidRPr="00B92E37">
        <w:t>Main Figures</w:t>
      </w:r>
    </w:p>
    <w:p w:rsidR="001950F4" w:rsidRPr="00B92E37" w:rsidRDefault="001950F4" w:rsidP="001950F4">
      <w:pPr>
        <w:pStyle w:val="Untertitel1"/>
        <w:rPr>
          <w:lang w:val="en-GB"/>
        </w:rPr>
      </w:pPr>
      <w:r w:rsidRPr="00B92E37">
        <w:rPr>
          <w:lang w:val="en-GB"/>
        </w:rPr>
        <w:t>EU road safety targets</w:t>
      </w:r>
    </w:p>
    <w:p w:rsidR="00306CD3" w:rsidRPr="00B92E37" w:rsidRDefault="00306CD3" w:rsidP="002C6852">
      <w:pPr>
        <w:pStyle w:val="TextinParagraph"/>
        <w:rPr>
          <w:lang w:val="en-GB"/>
        </w:rPr>
      </w:pPr>
      <w:r w:rsidRPr="00B92E37">
        <w:rPr>
          <w:lang w:val="en-GB"/>
        </w:rPr>
        <w:t xml:space="preserve">The European Commission set the ambitious </w:t>
      </w:r>
      <w:r w:rsidR="009020FD" w:rsidRPr="00B92E37">
        <w:rPr>
          <w:lang w:val="en-GB"/>
        </w:rPr>
        <w:t>target</w:t>
      </w:r>
      <w:r w:rsidRPr="00B92E37">
        <w:rPr>
          <w:lang w:val="en-GB"/>
        </w:rPr>
        <w:t xml:space="preserve"> of halving the</w:t>
      </w:r>
      <w:r w:rsidR="002C6852" w:rsidRPr="00B92E37">
        <w:rPr>
          <w:lang w:val="en-GB"/>
        </w:rPr>
        <w:t xml:space="preserve"> </w:t>
      </w:r>
      <w:r w:rsidRPr="00B92E37">
        <w:rPr>
          <w:lang w:val="en-GB"/>
        </w:rPr>
        <w:t>number of road traffic fatal</w:t>
      </w:r>
      <w:r w:rsidR="002C6852" w:rsidRPr="00B92E37">
        <w:rPr>
          <w:lang w:val="en-GB"/>
        </w:rPr>
        <w:t xml:space="preserve">ities by 2010 in its White Paper “European </w:t>
      </w:r>
      <w:r w:rsidRPr="00B92E37">
        <w:rPr>
          <w:lang w:val="en-GB"/>
        </w:rPr>
        <w:t>transport policy for 2010: time to decide” of 2001. The</w:t>
      </w:r>
      <w:r w:rsidR="002C6852" w:rsidRPr="00B92E37">
        <w:rPr>
          <w:lang w:val="en-GB"/>
        </w:rPr>
        <w:t xml:space="preserve"> </w:t>
      </w:r>
      <w:r w:rsidRPr="00B92E37">
        <w:rPr>
          <w:lang w:val="en-GB"/>
        </w:rPr>
        <w:t>European Road Safety Action Programme of 2003 underlines the</w:t>
      </w:r>
      <w:r w:rsidR="002C6852" w:rsidRPr="00B92E37">
        <w:rPr>
          <w:lang w:val="en-GB"/>
        </w:rPr>
        <w:t xml:space="preserve"> </w:t>
      </w:r>
      <w:r w:rsidRPr="00B92E37">
        <w:rPr>
          <w:lang w:val="en-GB"/>
        </w:rPr>
        <w:t>fact that this target is a “shared responsibility” and can thus only be</w:t>
      </w:r>
      <w:r w:rsidR="002C6852" w:rsidRPr="00B92E37">
        <w:rPr>
          <w:lang w:val="en-GB"/>
        </w:rPr>
        <w:t xml:space="preserve"> </w:t>
      </w:r>
      <w:r w:rsidRPr="00B92E37">
        <w:rPr>
          <w:lang w:val="en-GB"/>
        </w:rPr>
        <w:t>achieved with the joint effort of all stakeholders.</w:t>
      </w:r>
    </w:p>
    <w:p w:rsidR="00306CD3" w:rsidRPr="00B92E37" w:rsidRDefault="00306CD3" w:rsidP="00BF016F">
      <w:pPr>
        <w:pStyle w:val="TextinParagraph"/>
        <w:rPr>
          <w:lang w:val="en-GB"/>
        </w:rPr>
      </w:pPr>
    </w:p>
    <w:p w:rsidR="00716B82" w:rsidRPr="00B92E37" w:rsidRDefault="00F03A67" w:rsidP="00BF016F">
      <w:pPr>
        <w:pStyle w:val="TextinParagraph"/>
        <w:rPr>
          <w:lang w:val="en-GB"/>
        </w:rPr>
      </w:pPr>
      <w:r>
        <w:rPr>
          <w:lang w:val="en-GB"/>
        </w:rPr>
        <w:fldChar w:fldCharType="begin"/>
      </w:r>
      <w:r w:rsidR="006D2234">
        <w:rPr>
          <w:lang w:val="en-GB"/>
        </w:rPr>
        <w:instrText xml:space="preserve"> REF _Ref310945826 \h </w:instrText>
      </w:r>
      <w:r>
        <w:rPr>
          <w:lang w:val="en-GB"/>
        </w:rPr>
      </w:r>
      <w:r>
        <w:rPr>
          <w:lang w:val="en-GB"/>
        </w:rPr>
        <w:fldChar w:fldCharType="separate"/>
      </w:r>
      <w:r w:rsidR="002A2E48">
        <w:t xml:space="preserve">Figure </w:t>
      </w:r>
      <w:proofErr w:type="gramStart"/>
      <w:r w:rsidR="002A2E48">
        <w:rPr>
          <w:noProof/>
        </w:rPr>
        <w:t>1</w:t>
      </w:r>
      <w:r>
        <w:rPr>
          <w:lang w:val="en-GB"/>
        </w:rPr>
        <w:fldChar w:fldCharType="end"/>
      </w:r>
      <w:r w:rsidR="006D2234">
        <w:rPr>
          <w:lang w:val="en-GB"/>
        </w:rPr>
        <w:t xml:space="preserve"> shows</w:t>
      </w:r>
      <w:proofErr w:type="gramEnd"/>
      <w:r w:rsidR="006D2234">
        <w:rPr>
          <w:lang w:val="en-GB"/>
        </w:rPr>
        <w:t xml:space="preserve"> that m</w:t>
      </w:r>
      <w:r w:rsidR="00695273" w:rsidRPr="00695273">
        <w:rPr>
          <w:lang w:val="en-GB"/>
        </w:rPr>
        <w:t xml:space="preserve">uch progress has been </w:t>
      </w:r>
      <w:r w:rsidR="00695273">
        <w:rPr>
          <w:lang w:val="en-GB"/>
        </w:rPr>
        <w:t>made wi</w:t>
      </w:r>
      <w:r w:rsidR="00306CD3" w:rsidRPr="00B92E37">
        <w:rPr>
          <w:lang w:val="en-GB"/>
        </w:rPr>
        <w:t>th reducin</w:t>
      </w:r>
      <w:r w:rsidR="00695273">
        <w:rPr>
          <w:lang w:val="en-GB"/>
        </w:rPr>
        <w:t>g the numb</w:t>
      </w:r>
      <w:r w:rsidR="00695273">
        <w:rPr>
          <w:lang w:val="en-GB" w:eastAsia="de-AT"/>
        </w:rPr>
        <w:t>er</w:t>
      </w:r>
      <w:r w:rsidR="00695273" w:rsidRPr="00B92E37">
        <w:rPr>
          <w:lang w:val="en-GB" w:eastAsia="de-AT"/>
        </w:rPr>
        <w:t xml:space="preserve"> </w:t>
      </w:r>
      <w:r w:rsidR="00695273">
        <w:rPr>
          <w:lang w:val="en-GB" w:eastAsia="de-AT"/>
        </w:rPr>
        <w:t xml:space="preserve">of </w:t>
      </w:r>
      <w:r w:rsidR="00695273" w:rsidRPr="00B92E37">
        <w:rPr>
          <w:lang w:val="en-GB" w:eastAsia="de-AT"/>
        </w:rPr>
        <w:t>fatalities</w:t>
      </w:r>
      <w:r w:rsidR="00306CD3" w:rsidRPr="00B92E37">
        <w:rPr>
          <w:lang w:val="en-GB"/>
        </w:rPr>
        <w:t xml:space="preserve">, </w:t>
      </w:r>
      <w:r w:rsidR="006D2234">
        <w:rPr>
          <w:lang w:val="en-GB"/>
        </w:rPr>
        <w:t>bu</w:t>
      </w:r>
      <w:r w:rsidR="00306CD3" w:rsidRPr="00B92E37">
        <w:rPr>
          <w:lang w:val="en-GB"/>
        </w:rPr>
        <w:t>t</w:t>
      </w:r>
      <w:r w:rsidR="003A784E">
        <w:rPr>
          <w:lang w:val="en-GB"/>
        </w:rPr>
        <w:t xml:space="preserve"> t</w:t>
      </w:r>
      <w:r w:rsidR="00DC02ED">
        <w:rPr>
          <w:lang w:val="en-GB"/>
        </w:rPr>
        <w:t>he</w:t>
      </w:r>
      <w:r w:rsidR="006D2234">
        <w:rPr>
          <w:lang w:val="en-GB"/>
        </w:rPr>
        <w:t xml:space="preserve"> </w:t>
      </w:r>
      <w:r w:rsidR="00DE5F44">
        <w:rPr>
          <w:lang w:val="en-GB"/>
        </w:rPr>
        <w:t>numb</w:t>
      </w:r>
      <w:r w:rsidR="00DE5F44">
        <w:rPr>
          <w:lang w:val="en-GB" w:eastAsia="de-AT"/>
        </w:rPr>
        <w:t>er</w:t>
      </w:r>
      <w:r w:rsidR="00DE5F44" w:rsidRPr="00B92E37">
        <w:rPr>
          <w:lang w:val="en-GB" w:eastAsia="de-AT"/>
        </w:rPr>
        <w:t xml:space="preserve"> </w:t>
      </w:r>
      <w:r w:rsidR="00306CD3" w:rsidRPr="00B92E37">
        <w:rPr>
          <w:lang w:val="en-GB"/>
        </w:rPr>
        <w:t>h</w:t>
      </w:r>
      <w:r w:rsidR="006D2234">
        <w:rPr>
          <w:lang w:val="en-GB"/>
        </w:rPr>
        <w:t>as fall</w:t>
      </w:r>
      <w:r w:rsidR="00306CD3" w:rsidRPr="00B92E37">
        <w:rPr>
          <w:lang w:val="en-GB"/>
        </w:rPr>
        <w:t>e</w:t>
      </w:r>
      <w:r w:rsidR="006D2234">
        <w:rPr>
          <w:lang w:val="en-GB"/>
        </w:rPr>
        <w:t>n more</w:t>
      </w:r>
      <w:r w:rsidR="00306CD3" w:rsidRPr="00B92E37">
        <w:rPr>
          <w:lang w:val="en-GB"/>
        </w:rPr>
        <w:t xml:space="preserve"> s</w:t>
      </w:r>
      <w:r w:rsidR="006D2234">
        <w:rPr>
          <w:lang w:val="en-GB"/>
        </w:rPr>
        <w:t xml:space="preserve">lowly than had been envisaged. </w:t>
      </w:r>
      <w:r w:rsidR="003A784E">
        <w:rPr>
          <w:lang w:val="en-GB"/>
        </w:rPr>
        <w:t>T</w:t>
      </w:r>
      <w:r w:rsidR="006D2234">
        <w:rPr>
          <w:lang w:val="en-GB"/>
        </w:rPr>
        <w:t xml:space="preserve">he </w:t>
      </w:r>
      <w:r w:rsidR="006D2234" w:rsidRPr="006D2234">
        <w:rPr>
          <w:lang w:val="en-GB"/>
        </w:rPr>
        <w:t xml:space="preserve">number </w:t>
      </w:r>
      <w:r w:rsidR="006D2234">
        <w:rPr>
          <w:lang w:val="en-GB"/>
        </w:rPr>
        <w:t xml:space="preserve">would </w:t>
      </w:r>
      <w:r w:rsidR="003A784E">
        <w:rPr>
          <w:lang w:val="en-GB"/>
        </w:rPr>
        <w:t>have needed to fall by 6</w:t>
      </w:r>
      <w:proofErr w:type="gramStart"/>
      <w:r w:rsidR="003A784E">
        <w:rPr>
          <w:lang w:val="en-GB"/>
        </w:rPr>
        <w:t>,7</w:t>
      </w:r>
      <w:proofErr w:type="gramEnd"/>
      <w:r w:rsidR="003A784E">
        <w:rPr>
          <w:lang w:val="en-GB"/>
        </w:rPr>
        <w:t xml:space="preserve">% per year on average to have halved by 2010, as shown by “uniform progress” in the Figure. The </w:t>
      </w:r>
      <w:r w:rsidR="003A784E" w:rsidRPr="00B92E37">
        <w:rPr>
          <w:lang w:val="en-GB"/>
        </w:rPr>
        <w:t>average</w:t>
      </w:r>
      <w:r w:rsidR="003A784E">
        <w:rPr>
          <w:lang w:val="en-GB"/>
        </w:rPr>
        <w:t xml:space="preserve"> reduction between 2000 and 2007 </w:t>
      </w:r>
      <w:r w:rsidR="00DC02ED">
        <w:rPr>
          <w:lang w:val="en-GB"/>
        </w:rPr>
        <w:t>was 3</w:t>
      </w:r>
      <w:proofErr w:type="gramStart"/>
      <w:r w:rsidR="00DC02ED">
        <w:rPr>
          <w:lang w:val="en-GB"/>
        </w:rPr>
        <w:t>,6</w:t>
      </w:r>
      <w:proofErr w:type="gramEnd"/>
      <w:r w:rsidR="00DC02ED">
        <w:rPr>
          <w:lang w:val="en-GB"/>
        </w:rPr>
        <w:t xml:space="preserve">% per year. </w:t>
      </w:r>
      <w:r w:rsidR="00F134F4">
        <w:rPr>
          <w:lang w:val="en-GB"/>
        </w:rPr>
        <w:t xml:space="preserve">The </w:t>
      </w:r>
      <w:r w:rsidR="00F134F4" w:rsidRPr="006D2234">
        <w:rPr>
          <w:lang w:val="en-GB"/>
        </w:rPr>
        <w:t xml:space="preserve">number </w:t>
      </w:r>
      <w:r w:rsidR="00F134F4">
        <w:rPr>
          <w:lang w:val="en-GB"/>
        </w:rPr>
        <w:t>would need to fall by 20% in 2010 to reach the reduction target, so it seems unlikely that the target will be achieved.</w:t>
      </w:r>
    </w:p>
    <w:p w:rsidR="00716B82" w:rsidRPr="00B92E37" w:rsidRDefault="00695273" w:rsidP="00695273">
      <w:pPr>
        <w:pStyle w:val="Caption"/>
        <w:rPr>
          <w:lang w:val="en-GB"/>
        </w:rPr>
      </w:pPr>
      <w:bookmarkStart w:id="1" w:name="_Ref310945826"/>
      <w:bookmarkStart w:id="2" w:name="OLE_LINK4"/>
      <w:r>
        <w:t xml:space="preserve">Figure </w:t>
      </w:r>
      <w:r w:rsidR="00F31A76">
        <w:fldChar w:fldCharType="begin"/>
      </w:r>
      <w:r w:rsidR="00F31A76">
        <w:instrText xml:space="preserve"> SEQ Figure \* ARABIC </w:instrText>
      </w:r>
      <w:r w:rsidR="00F31A76">
        <w:fldChar w:fldCharType="separate"/>
      </w:r>
      <w:r w:rsidR="002A2E48">
        <w:rPr>
          <w:noProof/>
        </w:rPr>
        <w:t>1</w:t>
      </w:r>
      <w:r w:rsidR="00F31A76">
        <w:rPr>
          <w:noProof/>
        </w:rPr>
        <w:fldChar w:fldCharType="end"/>
      </w:r>
      <w:bookmarkEnd w:id="1"/>
      <w:r w:rsidR="00716B82" w:rsidRPr="00B92E37">
        <w:rPr>
          <w:lang w:val="en-GB"/>
        </w:rPr>
        <w:t xml:space="preserve">: </w:t>
      </w:r>
      <w:r w:rsidR="00815C1E">
        <w:rPr>
          <w:lang w:val="en-GB"/>
        </w:rPr>
        <w:t>The numb</w:t>
      </w:r>
      <w:r w:rsidR="00815C1E">
        <w:rPr>
          <w:lang w:val="en-GB" w:eastAsia="de-AT"/>
        </w:rPr>
        <w:t>er</w:t>
      </w:r>
      <w:r w:rsidR="00716B82" w:rsidRPr="00B92E37">
        <w:rPr>
          <w:lang w:val="en-GB" w:eastAsia="de-AT"/>
        </w:rPr>
        <w:t xml:space="preserve"> </w:t>
      </w:r>
      <w:r>
        <w:rPr>
          <w:lang w:val="en-GB" w:eastAsia="de-AT"/>
        </w:rPr>
        <w:t xml:space="preserve">of </w:t>
      </w:r>
      <w:r w:rsidR="00716B82" w:rsidRPr="00B92E37">
        <w:rPr>
          <w:lang w:val="en-GB" w:eastAsia="de-AT"/>
        </w:rPr>
        <w:t>road accident fatalities in the EU-2</w:t>
      </w:r>
      <w:r w:rsidR="00815C1E">
        <w:rPr>
          <w:lang w:val="en-GB" w:eastAsia="de-AT"/>
        </w:rPr>
        <w:t>4</w:t>
      </w:r>
      <w:r w:rsidR="00716B82" w:rsidRPr="00B92E37">
        <w:rPr>
          <w:lang w:val="en-GB" w:eastAsia="de-AT"/>
        </w:rPr>
        <w:t xml:space="preserve">, </w:t>
      </w:r>
      <w:r w:rsidR="00815C1E" w:rsidRPr="00B92E37">
        <w:rPr>
          <w:lang w:val="en-GB" w:eastAsia="de-AT"/>
        </w:rPr>
        <w:t>200</w:t>
      </w:r>
      <w:r w:rsidR="00815C1E">
        <w:rPr>
          <w:lang w:val="en-GB" w:eastAsia="de-AT"/>
        </w:rPr>
        <w:t>0</w:t>
      </w:r>
      <w:r w:rsidR="00815C1E" w:rsidRPr="00B92E37">
        <w:rPr>
          <w:lang w:val="en-GB" w:eastAsia="de-AT"/>
        </w:rPr>
        <w:t xml:space="preserve"> </w:t>
      </w:r>
      <w:r w:rsidR="00AF6EFA" w:rsidRPr="00B92E37">
        <w:rPr>
          <w:lang w:val="en-GB" w:eastAsia="de-AT"/>
        </w:rPr>
        <w:t>-20</w:t>
      </w:r>
      <w:r w:rsidR="00716B82" w:rsidRPr="00B92E37">
        <w:rPr>
          <w:lang w:val="en-GB" w:eastAsia="de-AT"/>
        </w:rPr>
        <w:t>0</w:t>
      </w:r>
      <w:r w:rsidR="00815C1E">
        <w:rPr>
          <w:lang w:val="en-GB" w:eastAsia="de-AT"/>
        </w:rPr>
        <w:t>9, compa</w:t>
      </w:r>
      <w:r w:rsidR="00AF6EFA" w:rsidRPr="00B92E37">
        <w:rPr>
          <w:lang w:val="en-GB" w:eastAsia="de-AT"/>
        </w:rPr>
        <w:t xml:space="preserve">red </w:t>
      </w:r>
      <w:r w:rsidR="00815C1E">
        <w:rPr>
          <w:lang w:val="en-GB" w:eastAsia="de-AT"/>
        </w:rPr>
        <w:t>wi</w:t>
      </w:r>
      <w:r w:rsidR="00AF6EFA" w:rsidRPr="00B92E37">
        <w:rPr>
          <w:lang w:val="en-GB" w:eastAsia="de-AT"/>
        </w:rPr>
        <w:t>t</w:t>
      </w:r>
      <w:r w:rsidR="00815C1E">
        <w:rPr>
          <w:lang w:val="en-GB" w:eastAsia="de-AT"/>
        </w:rPr>
        <w:t xml:space="preserve">h </w:t>
      </w:r>
      <w:r w:rsidR="00AF6EFA" w:rsidRPr="00B92E37">
        <w:rPr>
          <w:lang w:val="en-GB" w:eastAsia="de-AT"/>
        </w:rPr>
        <w:t xml:space="preserve">the </w:t>
      </w:r>
      <w:r w:rsidR="00815C1E">
        <w:rPr>
          <w:lang w:val="en-GB" w:eastAsia="de-AT"/>
        </w:rPr>
        <w:t>trend required to reach the</w:t>
      </w:r>
      <w:r w:rsidR="00427F97">
        <w:rPr>
          <w:lang w:val="en-GB" w:eastAsia="de-AT"/>
        </w:rPr>
        <w:t xml:space="preserve"> </w:t>
      </w:r>
      <w:r w:rsidR="00AF6EFA" w:rsidRPr="00B92E37">
        <w:rPr>
          <w:lang w:val="en-GB" w:eastAsia="de-AT"/>
        </w:rPr>
        <w:t>2010 o</w:t>
      </w:r>
      <w:r w:rsidR="00371901" w:rsidRPr="00B92E37">
        <w:rPr>
          <w:lang w:val="en-GB" w:eastAsia="de-AT"/>
        </w:rPr>
        <w:t>b</w:t>
      </w:r>
      <w:r w:rsidR="00AF6EFA" w:rsidRPr="00B92E37">
        <w:rPr>
          <w:lang w:val="en-GB" w:eastAsia="de-AT"/>
        </w:rPr>
        <w:t>jective</w:t>
      </w:r>
      <w:r w:rsidR="00DC02ED">
        <w:rPr>
          <w:lang w:val="en-GB" w:eastAsia="de-AT"/>
        </w:rPr>
        <w:t xml:space="preserve"> </w:t>
      </w:r>
      <w:bookmarkEnd w:id="2"/>
      <w:r w:rsidR="00DC02ED">
        <w:rPr>
          <w:rStyle w:val="FootnoteReference"/>
          <w:lang w:val="en-GB" w:eastAsia="de-AT"/>
        </w:rPr>
        <w:footnoteReference w:id="1"/>
      </w:r>
    </w:p>
    <w:p w:rsidR="00E32107" w:rsidRPr="00B92E37" w:rsidRDefault="00815C1E" w:rsidP="00DC02ED">
      <w:pPr>
        <w:pStyle w:val="TextinParagraph"/>
        <w:rPr>
          <w:lang w:val="en-GB"/>
        </w:rPr>
      </w:pPr>
      <w:r w:rsidRPr="00815C1E">
        <w:rPr>
          <w:noProof/>
          <w:lang w:val="en-GB" w:eastAsia="en-GB"/>
        </w:rPr>
        <w:drawing>
          <wp:inline distT="0" distB="0" distL="0" distR="0">
            <wp:extent cx="4706070" cy="2829262"/>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4695645" cy="2822995"/>
                    </a:xfrm>
                    <a:prstGeom prst="rect">
                      <a:avLst/>
                    </a:prstGeom>
                    <a:noFill/>
                    <a:ln w="9525">
                      <a:noFill/>
                      <a:miter lim="800000"/>
                      <a:headEnd/>
                      <a:tailEnd/>
                    </a:ln>
                  </pic:spPr>
                </pic:pic>
              </a:graphicData>
            </a:graphic>
          </wp:inline>
        </w:drawing>
      </w:r>
    </w:p>
    <w:p w:rsidR="00371901" w:rsidRPr="00B92E37" w:rsidRDefault="00371901" w:rsidP="00371901">
      <w:pPr>
        <w:pStyle w:val="ObjectNoteRight"/>
        <w:rPr>
          <w:lang w:val="en-GB"/>
        </w:rPr>
      </w:pPr>
      <w:r w:rsidRPr="00B92E37">
        <w:rPr>
          <w:lang w:val="en-GB"/>
        </w:rPr>
        <w:t>Source: CARE Database</w:t>
      </w:r>
    </w:p>
    <w:p w:rsidR="00E32107" w:rsidRPr="00B92E37" w:rsidRDefault="00371901" w:rsidP="00371901">
      <w:pPr>
        <w:pStyle w:val="ObjectNoteRight"/>
        <w:rPr>
          <w:lang w:val="en-GB"/>
        </w:rPr>
      </w:pPr>
      <w:r w:rsidRPr="00B92E37">
        <w:rPr>
          <w:lang w:val="en-GB"/>
        </w:rPr>
        <w:t xml:space="preserve">Date of Query: </w:t>
      </w:r>
      <w:r w:rsidR="00081821">
        <w:rPr>
          <w:lang w:val="en-GB"/>
        </w:rPr>
        <w:t>November 2011</w:t>
      </w:r>
      <w:r w:rsidR="00306CD3" w:rsidRPr="00B92E37">
        <w:rPr>
          <w:lang w:val="en-GB"/>
        </w:rPr>
        <w:br w:type="column"/>
      </w: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8A6CA5" w:rsidP="008A6CA5">
      <w:pPr>
        <w:pStyle w:val="SideNote"/>
      </w:pPr>
    </w:p>
    <w:p w:rsidR="008A6CA5" w:rsidRPr="00B92E37" w:rsidRDefault="00F31A76" w:rsidP="008A6CA5">
      <w:pPr>
        <w:pStyle w:val="UpperBar"/>
      </w:pPr>
      <w:r>
        <w:pict>
          <v:group id="_x0000_s1287" style="width:90pt;height:9pt;rotation:180;mso-position-horizontal-relative:char;mso-position-vertical-relative:line" coordorigin="719,5891" coordsize="1800,180" wrapcoords="8280 -1800 -180 18000 -180 19800 21780 19800 13140 -1800 8280 -1800">
            <v:rect id="_x0000_s1288" style="position:absolute;left:1439;top:5891;width:360;height:180" fillcolor="navy" strokecolor="navy"/>
            <v:line id="_x0000_s1289" style="position:absolute;flip:x" from="719,6071" to="2519,6071" strokecolor="navy"/>
            <w10:wrap type="none"/>
            <w10:anchorlock/>
          </v:group>
        </w:pict>
      </w:r>
    </w:p>
    <w:p w:rsidR="008A6CA5" w:rsidRPr="00B92E37" w:rsidRDefault="008A6CA5" w:rsidP="008A6CA5">
      <w:pPr>
        <w:pStyle w:val="UpperBar"/>
      </w:pPr>
      <w:r w:rsidRPr="00B92E37">
        <w:t>Road accident fatalities in the EU-</w:t>
      </w:r>
      <w:r w:rsidR="00F36E79">
        <w:t>19</w:t>
      </w:r>
      <w:r w:rsidRPr="00B92E37">
        <w:t xml:space="preserve"> </w:t>
      </w:r>
      <w:r w:rsidR="00F36E79">
        <w:rPr>
          <w:lang w:eastAsia="de-AT"/>
        </w:rPr>
        <w:t>countries</w:t>
      </w:r>
      <w:r w:rsidR="00F36E79" w:rsidRPr="00B92E37">
        <w:rPr>
          <w:lang w:eastAsia="de-AT"/>
        </w:rPr>
        <w:t xml:space="preserve"> </w:t>
      </w:r>
      <w:r w:rsidR="00F36E79">
        <w:rPr>
          <w:lang w:eastAsia="de-AT"/>
        </w:rPr>
        <w:t>f</w:t>
      </w:r>
      <w:r w:rsidRPr="00B92E37">
        <w:t>e</w:t>
      </w:r>
      <w:r w:rsidR="00F36E79">
        <w:t xml:space="preserve">ll </w:t>
      </w:r>
      <w:r w:rsidRPr="00B92E37">
        <w:t>b</w:t>
      </w:r>
      <w:r w:rsidR="00F36E79">
        <w:t xml:space="preserve">y </w:t>
      </w:r>
      <w:r w:rsidRPr="00B92E37">
        <w:t>3</w:t>
      </w:r>
      <w:r w:rsidR="00B17925">
        <w:t>8</w:t>
      </w:r>
      <w:r w:rsidRPr="00B92E37">
        <w:t xml:space="preserve">% </w:t>
      </w:r>
      <w:r w:rsidRPr="00B92E37">
        <w:br/>
        <w:t xml:space="preserve">between </w:t>
      </w:r>
      <w:r w:rsidR="00F36E79" w:rsidRPr="00B92E37">
        <w:t>200</w:t>
      </w:r>
      <w:r w:rsidR="00447535">
        <w:t>0</w:t>
      </w:r>
      <w:r w:rsidRPr="00B92E37">
        <w:t xml:space="preserve"> and 200</w:t>
      </w:r>
      <w:r w:rsidR="00F36E79">
        <w:t>9</w:t>
      </w:r>
      <w:r w:rsidRPr="00B92E37">
        <w:t xml:space="preserve">. </w:t>
      </w:r>
    </w:p>
    <w:p w:rsidR="008A6CA5" w:rsidRPr="00B92E37" w:rsidRDefault="00F31A76" w:rsidP="008A6CA5">
      <w:pPr>
        <w:pStyle w:val="LowerBar"/>
      </w:pPr>
      <w:r>
        <w:pict>
          <v:group id="_x0000_s1284" style="width:90pt;height:9pt;mso-position-horizontal-relative:char;mso-position-vertical-relative:line" coordorigin="719,5891" coordsize="1800,180" wrapcoords="8280 -1800 -180 18000 -180 19800 21780 19800 13140 -1800 8280 -1800">
            <v:rect id="_x0000_s1285" style="position:absolute;left:1439;top:5891;width:360;height:180" fillcolor="navy" strokecolor="navy"/>
            <v:line id="_x0000_s1286" style="position:absolute;flip:x" from="719,6071" to="2519,6071" strokecolor="navy"/>
            <w10:wrap type="none"/>
            <w10:anchorlock/>
          </v:group>
        </w:pict>
      </w:r>
    </w:p>
    <w:p w:rsidR="00306CD3" w:rsidRPr="00B92E37" w:rsidRDefault="00306CD3" w:rsidP="00E32107">
      <w:pPr>
        <w:pStyle w:val="Untertitel1"/>
        <w:rPr>
          <w:lang w:val="en-GB" w:eastAsia="de-AT"/>
        </w:rPr>
      </w:pPr>
      <w:r w:rsidRPr="00B92E37">
        <w:rPr>
          <w:lang w:val="en-GB"/>
        </w:rPr>
        <w:br w:type="column"/>
      </w:r>
      <w:r w:rsidRPr="00B92E37">
        <w:rPr>
          <w:lang w:val="en-GB" w:eastAsia="de-AT"/>
        </w:rPr>
        <w:lastRenderedPageBreak/>
        <w:t>Road accident fatalities in Europe</w:t>
      </w:r>
    </w:p>
    <w:p w:rsidR="00306CD3" w:rsidRPr="00B92E37" w:rsidRDefault="00F03A67" w:rsidP="00306CD3">
      <w:pPr>
        <w:pStyle w:val="TextinParagraph"/>
        <w:rPr>
          <w:lang w:val="en-GB" w:eastAsia="de-AT"/>
        </w:rPr>
      </w:pPr>
      <w:r>
        <w:rPr>
          <w:lang w:val="en-GB" w:eastAsia="de-AT"/>
        </w:rPr>
        <w:fldChar w:fldCharType="begin"/>
      </w:r>
      <w:r w:rsidR="00F36E79">
        <w:rPr>
          <w:lang w:val="en-GB" w:eastAsia="de-AT"/>
        </w:rPr>
        <w:instrText xml:space="preserve"> REF _Ref310946566 \h </w:instrText>
      </w:r>
      <w:r>
        <w:rPr>
          <w:lang w:val="en-GB" w:eastAsia="de-AT"/>
        </w:rPr>
      </w:r>
      <w:r>
        <w:rPr>
          <w:lang w:val="en-GB" w:eastAsia="de-AT"/>
        </w:rPr>
        <w:fldChar w:fldCharType="separate"/>
      </w:r>
      <w:r w:rsidR="002A2E48">
        <w:t xml:space="preserve">Table </w:t>
      </w:r>
      <w:r w:rsidR="002A2E48">
        <w:rPr>
          <w:noProof/>
        </w:rPr>
        <w:t>1</w:t>
      </w:r>
      <w:r>
        <w:rPr>
          <w:lang w:val="en-GB" w:eastAsia="de-AT"/>
        </w:rPr>
        <w:fldChar w:fldCharType="end"/>
      </w:r>
      <w:r w:rsidR="00F36E79">
        <w:rPr>
          <w:lang w:val="en-GB" w:eastAsia="de-AT"/>
        </w:rPr>
        <w:t xml:space="preserve"> </w:t>
      </w:r>
      <w:r w:rsidR="009020FD" w:rsidRPr="00B92E37">
        <w:rPr>
          <w:lang w:val="en-GB" w:eastAsia="de-AT"/>
        </w:rPr>
        <w:t>shows that</w:t>
      </w:r>
      <w:r w:rsidR="00306CD3" w:rsidRPr="00B92E37">
        <w:rPr>
          <w:lang w:val="en-GB" w:eastAsia="de-AT"/>
        </w:rPr>
        <w:t xml:space="preserve"> </w:t>
      </w:r>
      <w:r w:rsidR="00F134F4">
        <w:rPr>
          <w:lang w:val="en-GB" w:eastAsia="de-AT"/>
        </w:rPr>
        <w:t xml:space="preserve">almost </w:t>
      </w:r>
      <w:r w:rsidR="00306CD3" w:rsidRPr="00B92E37">
        <w:rPr>
          <w:lang w:val="en-GB" w:eastAsia="de-AT"/>
        </w:rPr>
        <w:t>3</w:t>
      </w:r>
      <w:r w:rsidR="00140913" w:rsidRPr="00B92E37">
        <w:rPr>
          <w:lang w:val="en-GB" w:eastAsia="de-AT"/>
        </w:rPr>
        <w:t>2</w:t>
      </w:r>
      <w:r w:rsidR="00F134F4">
        <w:rPr>
          <w:lang w:val="en-GB" w:eastAsia="de-AT"/>
        </w:rPr>
        <w:t xml:space="preserve"> thousand</w:t>
      </w:r>
      <w:r w:rsidR="00306CD3" w:rsidRPr="00B92E37">
        <w:rPr>
          <w:lang w:val="en-GB" w:eastAsia="de-AT"/>
        </w:rPr>
        <w:t xml:space="preserve"> </w:t>
      </w:r>
      <w:r w:rsidR="009020FD" w:rsidRPr="00B92E37">
        <w:rPr>
          <w:lang w:val="en-GB" w:eastAsia="de-AT"/>
        </w:rPr>
        <w:t xml:space="preserve">people </w:t>
      </w:r>
      <w:r w:rsidR="00306CD3" w:rsidRPr="00B92E37">
        <w:rPr>
          <w:lang w:val="en-GB" w:eastAsia="de-AT"/>
        </w:rPr>
        <w:t xml:space="preserve">were killed in road traffic accidents </w:t>
      </w:r>
      <w:r w:rsidR="00BB6AF5">
        <w:rPr>
          <w:lang w:val="en-GB" w:eastAsia="de-AT"/>
        </w:rPr>
        <w:t xml:space="preserve">in </w:t>
      </w:r>
      <w:r w:rsidR="00306CD3" w:rsidRPr="00B92E37">
        <w:rPr>
          <w:lang w:val="en-GB" w:eastAsia="de-AT"/>
        </w:rPr>
        <w:t>th</w:t>
      </w:r>
      <w:r w:rsidR="00BB6AF5">
        <w:rPr>
          <w:lang w:val="en-GB" w:eastAsia="de-AT"/>
        </w:rPr>
        <w:t>e</w:t>
      </w:r>
      <w:r w:rsidR="002C6852" w:rsidRPr="00B92E37">
        <w:rPr>
          <w:lang w:val="en-GB" w:eastAsia="de-AT"/>
        </w:rPr>
        <w:t xml:space="preserve"> </w:t>
      </w:r>
      <w:r w:rsidR="00306CD3" w:rsidRPr="00B92E37">
        <w:rPr>
          <w:lang w:val="en-GB" w:eastAsia="de-AT"/>
        </w:rPr>
        <w:t>EU-</w:t>
      </w:r>
      <w:r w:rsidR="00BB6AF5">
        <w:rPr>
          <w:lang w:val="en-GB" w:eastAsia="de-AT"/>
        </w:rPr>
        <w:t>19 countries</w:t>
      </w:r>
      <w:r w:rsidR="00306CD3" w:rsidRPr="00B92E37">
        <w:rPr>
          <w:lang w:val="en-GB" w:eastAsia="de-AT"/>
        </w:rPr>
        <w:t xml:space="preserve"> </w:t>
      </w:r>
      <w:r w:rsidR="009020FD" w:rsidRPr="00B92E37">
        <w:rPr>
          <w:lang w:val="en-GB" w:eastAsia="de-AT"/>
        </w:rPr>
        <w:t>in 200</w:t>
      </w:r>
      <w:r w:rsidR="00BB6AF5">
        <w:rPr>
          <w:lang w:val="en-GB" w:eastAsia="de-AT"/>
        </w:rPr>
        <w:t>9</w:t>
      </w:r>
      <w:r w:rsidR="00306CD3" w:rsidRPr="00B92E37">
        <w:rPr>
          <w:lang w:val="en-GB" w:eastAsia="de-AT"/>
        </w:rPr>
        <w:t xml:space="preserve">, a reduction of </w:t>
      </w:r>
      <w:r w:rsidR="00A06916" w:rsidRPr="00B92E37">
        <w:rPr>
          <w:lang w:val="en-GB" w:eastAsia="de-AT"/>
        </w:rPr>
        <w:t>o</w:t>
      </w:r>
      <w:r w:rsidR="00BB6AF5">
        <w:rPr>
          <w:lang w:val="en-GB" w:eastAsia="de-AT"/>
        </w:rPr>
        <w:t>ver</w:t>
      </w:r>
      <w:r w:rsidR="00306CD3" w:rsidRPr="00B92E37">
        <w:rPr>
          <w:lang w:val="en-GB" w:eastAsia="de-AT"/>
        </w:rPr>
        <w:t xml:space="preserve"> one third </w:t>
      </w:r>
      <w:r w:rsidR="00BB6AF5">
        <w:rPr>
          <w:lang w:val="en-GB" w:eastAsia="de-AT"/>
        </w:rPr>
        <w:t>(3</w:t>
      </w:r>
      <w:r w:rsidR="00B17925">
        <w:rPr>
          <w:lang w:val="en-GB" w:eastAsia="de-AT"/>
        </w:rPr>
        <w:t>8</w:t>
      </w:r>
      <w:r w:rsidR="00BB6AF5">
        <w:rPr>
          <w:lang w:val="en-GB" w:eastAsia="de-AT"/>
        </w:rPr>
        <w:t xml:space="preserve">%) </w:t>
      </w:r>
      <w:r w:rsidR="00A06916" w:rsidRPr="00B92E37">
        <w:rPr>
          <w:lang w:val="en-GB" w:eastAsia="de-AT"/>
        </w:rPr>
        <w:t>s</w:t>
      </w:r>
      <w:r w:rsidR="00306CD3" w:rsidRPr="00B92E37">
        <w:rPr>
          <w:lang w:val="en-GB" w:eastAsia="de-AT"/>
        </w:rPr>
        <w:t>in</w:t>
      </w:r>
      <w:r w:rsidR="00A06916" w:rsidRPr="00B92E37">
        <w:rPr>
          <w:lang w:val="en-GB" w:eastAsia="de-AT"/>
        </w:rPr>
        <w:t>c</w:t>
      </w:r>
      <w:r w:rsidR="00306CD3" w:rsidRPr="00B92E37">
        <w:rPr>
          <w:lang w:val="en-GB" w:eastAsia="de-AT"/>
        </w:rPr>
        <w:t xml:space="preserve">e </w:t>
      </w:r>
      <w:r w:rsidR="00BB6AF5">
        <w:rPr>
          <w:lang w:val="en-GB" w:eastAsia="de-AT"/>
        </w:rPr>
        <w:t>200</w:t>
      </w:r>
      <w:r w:rsidR="00306CD3" w:rsidRPr="00B92E37">
        <w:rPr>
          <w:lang w:val="en-GB" w:eastAsia="de-AT"/>
        </w:rPr>
        <w:t xml:space="preserve">0. </w:t>
      </w:r>
      <w:r w:rsidR="00F36E79">
        <w:rPr>
          <w:lang w:val="en-GB" w:eastAsia="de-AT"/>
        </w:rPr>
        <w:t xml:space="preserve">Almost 1.600 </w:t>
      </w:r>
      <w:proofErr w:type="gramStart"/>
      <w:r w:rsidR="00F36E79" w:rsidRPr="00B92E37">
        <w:rPr>
          <w:lang w:val="en-GB" w:eastAsia="de-AT"/>
        </w:rPr>
        <w:t>were</w:t>
      </w:r>
      <w:proofErr w:type="gramEnd"/>
      <w:r w:rsidR="00F36E79" w:rsidRPr="00B92E37">
        <w:rPr>
          <w:lang w:val="en-GB" w:eastAsia="de-AT"/>
        </w:rPr>
        <w:t xml:space="preserve"> killed in 200</w:t>
      </w:r>
      <w:r w:rsidR="00F36E79">
        <w:rPr>
          <w:lang w:val="en-GB" w:eastAsia="de-AT"/>
        </w:rPr>
        <w:t xml:space="preserve">9 in </w:t>
      </w:r>
      <w:r w:rsidR="00F36E79" w:rsidRPr="00B92E37">
        <w:rPr>
          <w:lang w:val="en-GB" w:eastAsia="de-AT"/>
        </w:rPr>
        <w:t>th</w:t>
      </w:r>
      <w:r w:rsidR="00F36E79">
        <w:rPr>
          <w:lang w:val="en-GB" w:eastAsia="de-AT"/>
        </w:rPr>
        <w:t>e</w:t>
      </w:r>
      <w:r w:rsidR="00F36E79" w:rsidRPr="00B92E37">
        <w:rPr>
          <w:lang w:val="en-GB" w:eastAsia="de-AT"/>
        </w:rPr>
        <w:t xml:space="preserve"> </w:t>
      </w:r>
      <w:r w:rsidR="00F36E79">
        <w:rPr>
          <w:lang w:val="en-GB" w:eastAsia="de-AT"/>
        </w:rPr>
        <w:t xml:space="preserve">other five countries. </w:t>
      </w:r>
      <w:r w:rsidR="00306CD3" w:rsidRPr="00B92E37">
        <w:rPr>
          <w:lang w:val="en-GB" w:eastAsia="de-AT"/>
        </w:rPr>
        <w:t xml:space="preserve">Only in </w:t>
      </w:r>
      <w:r w:rsidR="00140913" w:rsidRPr="00B92E37">
        <w:rPr>
          <w:lang w:val="en-GB" w:eastAsia="de-AT"/>
        </w:rPr>
        <w:t>Romania</w:t>
      </w:r>
      <w:r w:rsidR="00306CD3" w:rsidRPr="00B92E37">
        <w:rPr>
          <w:lang w:val="en-GB" w:eastAsia="de-AT"/>
        </w:rPr>
        <w:t xml:space="preserve"> was the number of</w:t>
      </w:r>
      <w:r w:rsidR="002C6852" w:rsidRPr="00B92E37">
        <w:rPr>
          <w:lang w:val="en-GB" w:eastAsia="de-AT"/>
        </w:rPr>
        <w:t xml:space="preserve"> </w:t>
      </w:r>
      <w:r w:rsidR="00306CD3" w:rsidRPr="00B92E37">
        <w:rPr>
          <w:lang w:val="en-GB" w:eastAsia="de-AT"/>
        </w:rPr>
        <w:t>fatalities higher in 200</w:t>
      </w:r>
      <w:r w:rsidR="00F36E79">
        <w:rPr>
          <w:lang w:val="en-GB" w:eastAsia="de-AT"/>
        </w:rPr>
        <w:t>9</w:t>
      </w:r>
      <w:r w:rsidR="00306CD3" w:rsidRPr="00B92E37">
        <w:rPr>
          <w:lang w:val="en-GB" w:eastAsia="de-AT"/>
        </w:rPr>
        <w:t xml:space="preserve"> than in </w:t>
      </w:r>
      <w:r w:rsidR="00F36E79">
        <w:rPr>
          <w:lang w:val="en-GB" w:eastAsia="de-AT"/>
        </w:rPr>
        <w:t>200</w:t>
      </w:r>
      <w:r w:rsidR="00F36E79" w:rsidRPr="00B92E37">
        <w:rPr>
          <w:lang w:val="en-GB" w:eastAsia="de-AT"/>
        </w:rPr>
        <w:t>0</w:t>
      </w:r>
      <w:r w:rsidR="00306CD3" w:rsidRPr="00B92E37">
        <w:rPr>
          <w:lang w:val="en-GB" w:eastAsia="de-AT"/>
        </w:rPr>
        <w:t xml:space="preserve">. </w:t>
      </w:r>
      <w:r>
        <w:rPr>
          <w:lang w:val="en-GB" w:eastAsia="de-AT"/>
        </w:rPr>
        <w:fldChar w:fldCharType="begin"/>
      </w:r>
      <w:r w:rsidR="00F36E79">
        <w:rPr>
          <w:lang w:val="en-GB" w:eastAsia="de-AT"/>
        </w:rPr>
        <w:instrText xml:space="preserve"> REF _Ref310947308 \h </w:instrText>
      </w:r>
      <w:r>
        <w:rPr>
          <w:lang w:val="en-GB" w:eastAsia="de-AT"/>
        </w:rPr>
      </w:r>
      <w:r>
        <w:rPr>
          <w:lang w:val="en-GB" w:eastAsia="de-AT"/>
        </w:rPr>
        <w:fldChar w:fldCharType="separate"/>
      </w:r>
      <w:r w:rsidR="002A2E48">
        <w:t xml:space="preserve">Figure </w:t>
      </w:r>
      <w:r w:rsidR="002A2E48">
        <w:rPr>
          <w:noProof/>
        </w:rPr>
        <w:t>2</w:t>
      </w:r>
      <w:r>
        <w:rPr>
          <w:lang w:val="en-GB" w:eastAsia="de-AT"/>
        </w:rPr>
        <w:fldChar w:fldCharType="end"/>
      </w:r>
      <w:r w:rsidR="00A06916" w:rsidRPr="00B92E37">
        <w:rPr>
          <w:lang w:val="en-GB" w:eastAsia="de-AT"/>
        </w:rPr>
        <w:t xml:space="preserve"> shows t</w:t>
      </w:r>
      <w:r w:rsidR="00306CD3" w:rsidRPr="00B92E37">
        <w:rPr>
          <w:lang w:val="en-GB" w:eastAsia="de-AT"/>
        </w:rPr>
        <w:t>he relative change in</w:t>
      </w:r>
      <w:r w:rsidR="002C6852" w:rsidRPr="00B92E37">
        <w:rPr>
          <w:lang w:val="en-GB" w:eastAsia="de-AT"/>
        </w:rPr>
        <w:t xml:space="preserve"> </w:t>
      </w:r>
      <w:r w:rsidR="00140913" w:rsidRPr="00B92E37">
        <w:rPr>
          <w:lang w:val="en-GB" w:eastAsia="de-AT"/>
        </w:rPr>
        <w:t xml:space="preserve">fatality numbers </w:t>
      </w:r>
      <w:r w:rsidR="00A06916" w:rsidRPr="00B92E37">
        <w:rPr>
          <w:lang w:val="en-GB" w:eastAsia="de-AT"/>
        </w:rPr>
        <w:t>by count</w:t>
      </w:r>
      <w:r w:rsidR="00306CD3" w:rsidRPr="00B92E37">
        <w:rPr>
          <w:lang w:val="en-GB" w:eastAsia="de-AT"/>
        </w:rPr>
        <w:t>r</w:t>
      </w:r>
      <w:r w:rsidR="00A06916" w:rsidRPr="00B92E37">
        <w:rPr>
          <w:lang w:val="en-GB" w:eastAsia="de-AT"/>
        </w:rPr>
        <w:t>y</w:t>
      </w:r>
      <w:r w:rsidR="00B17925" w:rsidRPr="00B17925">
        <w:rPr>
          <w:lang w:val="en-GB" w:eastAsia="de-AT"/>
        </w:rPr>
        <w:t xml:space="preserve"> </w:t>
      </w:r>
      <w:r w:rsidR="00B17925">
        <w:rPr>
          <w:lang w:val="en-GB" w:eastAsia="de-AT"/>
        </w:rPr>
        <w:t>over the decade</w:t>
      </w:r>
      <w:r w:rsidR="00306CD3" w:rsidRPr="00B92E37">
        <w:rPr>
          <w:lang w:val="en-GB" w:eastAsia="de-AT"/>
        </w:rPr>
        <w:t>.</w:t>
      </w:r>
    </w:p>
    <w:p w:rsidR="001950F4" w:rsidRPr="00B92E37" w:rsidRDefault="00DC02ED" w:rsidP="00DC02ED">
      <w:pPr>
        <w:pStyle w:val="Caption"/>
        <w:rPr>
          <w:lang w:val="en-GB" w:eastAsia="de-AT"/>
        </w:rPr>
      </w:pPr>
      <w:bookmarkStart w:id="3" w:name="_Ref310946566"/>
      <w:bookmarkStart w:id="4" w:name="OLE_LINK1"/>
      <w:r>
        <w:t xml:space="preserve">Table </w:t>
      </w:r>
      <w:r w:rsidR="00F31A76">
        <w:fldChar w:fldCharType="begin"/>
      </w:r>
      <w:r w:rsidR="00F31A76">
        <w:instrText xml:space="preserve"> SEQ Table \* ARABIC </w:instrText>
      </w:r>
      <w:r w:rsidR="00F31A76">
        <w:fldChar w:fldCharType="separate"/>
      </w:r>
      <w:r w:rsidR="002A2E48">
        <w:rPr>
          <w:noProof/>
        </w:rPr>
        <w:t>1</w:t>
      </w:r>
      <w:r w:rsidR="00F31A76">
        <w:rPr>
          <w:noProof/>
        </w:rPr>
        <w:fldChar w:fldCharType="end"/>
      </w:r>
      <w:bookmarkEnd w:id="3"/>
      <w:r w:rsidR="001950F4" w:rsidRPr="00B92E37">
        <w:rPr>
          <w:lang w:val="en-GB" w:eastAsia="de-AT"/>
        </w:rPr>
        <w:t xml:space="preserve">: Fatalities in Europe by country, </w:t>
      </w:r>
      <w:r w:rsidR="004C57FE" w:rsidRPr="00B92E37">
        <w:rPr>
          <w:lang w:val="en-GB" w:eastAsia="de-AT"/>
        </w:rPr>
        <w:t>200</w:t>
      </w:r>
      <w:r w:rsidR="004C57FE">
        <w:rPr>
          <w:lang w:val="en-GB" w:eastAsia="de-AT"/>
        </w:rPr>
        <w:t>0</w:t>
      </w:r>
      <w:r w:rsidR="001950F4" w:rsidRPr="00B92E37">
        <w:rPr>
          <w:lang w:val="en-GB" w:eastAsia="de-AT"/>
        </w:rPr>
        <w:t>-</w:t>
      </w:r>
      <w:r w:rsidR="00592139" w:rsidRPr="00B92E37">
        <w:rPr>
          <w:lang w:val="en-GB" w:eastAsia="de-AT"/>
        </w:rPr>
        <w:t>200</w:t>
      </w:r>
      <w:r w:rsidR="004C57FE">
        <w:rPr>
          <w:lang w:val="en-GB" w:eastAsia="de-AT"/>
        </w:rPr>
        <w:t>9</w:t>
      </w:r>
      <w:r w:rsidR="00592139" w:rsidRPr="00B92E37">
        <w:rPr>
          <w:lang w:val="en-GB" w:eastAsia="de-AT"/>
        </w:rPr>
        <w:t xml:space="preserve"> </w:t>
      </w:r>
      <w:bookmarkEnd w:id="4"/>
      <w:r w:rsidR="00592139" w:rsidRPr="00B92E37">
        <w:rPr>
          <w:szCs w:val="18"/>
          <w:vertAlign w:val="superscript"/>
          <w:lang w:val="en-GB"/>
        </w:rPr>
        <w:footnoteReference w:id="2"/>
      </w:r>
    </w:p>
    <w:tbl>
      <w:tblPr>
        <w:tblW w:w="7479" w:type="dxa"/>
        <w:tblInd w:w="-38" w:type="dxa"/>
        <w:tblLayout w:type="fixed"/>
        <w:tblCellMar>
          <w:left w:w="70" w:type="dxa"/>
          <w:right w:w="70" w:type="dxa"/>
        </w:tblCellMar>
        <w:tblLook w:val="04A0" w:firstRow="1" w:lastRow="0" w:firstColumn="1" w:lastColumn="0" w:noHBand="0" w:noVBand="1"/>
      </w:tblPr>
      <w:tblGrid>
        <w:gridCol w:w="888"/>
        <w:gridCol w:w="652"/>
        <w:gridCol w:w="652"/>
        <w:gridCol w:w="652"/>
        <w:gridCol w:w="652"/>
        <w:gridCol w:w="652"/>
        <w:gridCol w:w="652"/>
        <w:gridCol w:w="211"/>
        <w:gridCol w:w="441"/>
        <w:gridCol w:w="652"/>
        <w:gridCol w:w="652"/>
        <w:gridCol w:w="652"/>
        <w:gridCol w:w="71"/>
      </w:tblGrid>
      <w:tr w:rsidR="001E7A60" w:rsidRPr="00B92E37" w:rsidTr="009F45F2">
        <w:trPr>
          <w:gridAfter w:val="1"/>
          <w:wAfter w:w="71" w:type="dxa"/>
          <w:trHeight w:val="270"/>
        </w:trPr>
        <w:tc>
          <w:tcPr>
            <w:tcW w:w="888" w:type="dxa"/>
            <w:tcBorders>
              <w:top w:val="single" w:sz="8" w:space="0" w:color="auto"/>
              <w:left w:val="single" w:sz="8" w:space="0" w:color="auto"/>
              <w:bottom w:val="nil"/>
              <w:right w:val="single" w:sz="8" w:space="0" w:color="auto"/>
            </w:tcBorders>
            <w:shd w:val="clear" w:color="000000" w:fill="D8D8D8"/>
            <w:noWrap/>
            <w:vAlign w:val="bottom"/>
            <w:hideMark/>
          </w:tcPr>
          <w:p w:rsidR="001E7A60" w:rsidRDefault="001E7A60">
            <w:pPr>
              <w:rPr>
                <w:rFonts w:ascii="Arial Narrow" w:hAnsi="Arial Narrow"/>
                <w:color w:val="000000"/>
                <w:sz w:val="20"/>
                <w:szCs w:val="20"/>
              </w:rPr>
            </w:pP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2000</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2001</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2002</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2003</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2004</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2005</w:t>
            </w:r>
          </w:p>
        </w:tc>
        <w:tc>
          <w:tcPr>
            <w:tcW w:w="652" w:type="dxa"/>
            <w:gridSpan w:val="2"/>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2006</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2007</w:t>
            </w:r>
          </w:p>
        </w:tc>
        <w:tc>
          <w:tcPr>
            <w:tcW w:w="652" w:type="dxa"/>
            <w:tcBorders>
              <w:top w:val="single" w:sz="8" w:space="0" w:color="auto"/>
              <w:left w:val="nil"/>
              <w:bottom w:val="nil"/>
              <w:right w:val="single" w:sz="4"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2008</w:t>
            </w:r>
          </w:p>
        </w:tc>
        <w:tc>
          <w:tcPr>
            <w:tcW w:w="652" w:type="dxa"/>
            <w:tcBorders>
              <w:top w:val="single" w:sz="8" w:space="0" w:color="auto"/>
              <w:left w:val="nil"/>
              <w:bottom w:val="nil"/>
              <w:right w:val="single" w:sz="8" w:space="0" w:color="auto"/>
            </w:tcBorders>
            <w:shd w:val="clear" w:color="000000" w:fill="D8D8D8"/>
            <w:noWrap/>
            <w:vAlign w:val="bottom"/>
            <w:hideMark/>
          </w:tcPr>
          <w:p w:rsidR="001E7A60" w:rsidRPr="005030AB" w:rsidRDefault="001E7A60">
            <w:pPr>
              <w:jc w:val="right"/>
              <w:rPr>
                <w:rFonts w:ascii="Arial Narrow" w:hAnsi="Arial Narrow"/>
                <w:b/>
                <w:color w:val="000000"/>
                <w:sz w:val="20"/>
                <w:szCs w:val="20"/>
              </w:rPr>
            </w:pPr>
            <w:r w:rsidRPr="005030AB">
              <w:rPr>
                <w:rFonts w:ascii="Arial Narrow" w:hAnsi="Arial Narrow"/>
                <w:b/>
                <w:color w:val="000000"/>
                <w:sz w:val="20"/>
                <w:szCs w:val="20"/>
              </w:rPr>
              <w:t>2009</w:t>
            </w:r>
          </w:p>
        </w:tc>
      </w:tr>
      <w:tr w:rsidR="001E7A60" w:rsidRPr="00B92E37" w:rsidTr="009F45F2">
        <w:trPr>
          <w:gridAfter w:val="1"/>
          <w:wAfter w:w="71" w:type="dxa"/>
          <w:trHeight w:val="255"/>
        </w:trPr>
        <w:tc>
          <w:tcPr>
            <w:tcW w:w="888" w:type="dxa"/>
            <w:tcBorders>
              <w:top w:val="single" w:sz="8" w:space="0" w:color="auto"/>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BE</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470</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486</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306</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213</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162</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089</w:t>
            </w:r>
          </w:p>
        </w:tc>
        <w:tc>
          <w:tcPr>
            <w:tcW w:w="652" w:type="dxa"/>
            <w:gridSpan w:val="2"/>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069</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071</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944</w:t>
            </w:r>
          </w:p>
        </w:tc>
        <w:tc>
          <w:tcPr>
            <w:tcW w:w="652" w:type="dxa"/>
            <w:tcBorders>
              <w:top w:val="single" w:sz="8" w:space="0" w:color="auto"/>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944</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CZ</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486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333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430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447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382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286</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063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221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076</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901</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DK</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498</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431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463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432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369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331</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306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406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406</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303</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DE</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w:t>
            </w:r>
            <w:r w:rsidR="004C57FE">
              <w:rPr>
                <w:rFonts w:ascii="Arial Narrow" w:hAnsi="Arial Narrow"/>
                <w:color w:val="000000"/>
                <w:sz w:val="20"/>
                <w:szCs w:val="20"/>
              </w:rPr>
              <w:t>.</w:t>
            </w:r>
            <w:r>
              <w:rPr>
                <w:rFonts w:ascii="Arial Narrow" w:hAnsi="Arial Narrow"/>
                <w:color w:val="000000"/>
                <w:sz w:val="20"/>
                <w:szCs w:val="20"/>
              </w:rPr>
              <w:t>503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977</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842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613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842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361</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091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949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477</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152</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IE</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418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412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378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337</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377</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400</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365</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338</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280</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EL</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037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880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634</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605</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670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658</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657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612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553</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456</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proofErr w:type="spellStart"/>
            <w:r>
              <w:rPr>
                <w:rFonts w:ascii="Arial Narrow" w:hAnsi="Arial Narrow"/>
                <w:b/>
                <w:bCs/>
                <w:color w:val="000000"/>
                <w:sz w:val="20"/>
                <w:szCs w:val="20"/>
              </w:rPr>
              <w:t>ES</w:t>
            </w:r>
            <w:proofErr w:type="spellEnd"/>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777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516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347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400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741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442</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104</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822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099</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714</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proofErr w:type="spellStart"/>
            <w:r>
              <w:rPr>
                <w:rFonts w:ascii="Arial Narrow" w:hAnsi="Arial Narrow"/>
                <w:b/>
                <w:bCs/>
                <w:color w:val="000000"/>
                <w:sz w:val="20"/>
                <w:szCs w:val="20"/>
              </w:rPr>
              <w:t>FR</w:t>
            </w:r>
            <w:proofErr w:type="spellEnd"/>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w:t>
            </w:r>
            <w:r w:rsidR="004C57FE">
              <w:rPr>
                <w:rFonts w:ascii="Arial Narrow" w:hAnsi="Arial Narrow"/>
                <w:color w:val="000000"/>
                <w:sz w:val="20"/>
                <w:szCs w:val="20"/>
              </w:rPr>
              <w:t>.</w:t>
            </w:r>
            <w:r>
              <w:rPr>
                <w:rFonts w:ascii="Arial Narrow" w:hAnsi="Arial Narrow"/>
                <w:color w:val="000000"/>
                <w:sz w:val="20"/>
                <w:szCs w:val="20"/>
              </w:rPr>
              <w:t>079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w:t>
            </w:r>
            <w:r w:rsidR="004C57FE">
              <w:rPr>
                <w:rFonts w:ascii="Arial Narrow" w:hAnsi="Arial Narrow"/>
                <w:color w:val="000000"/>
                <w:sz w:val="20"/>
                <w:szCs w:val="20"/>
              </w:rPr>
              <w:t>.</w:t>
            </w:r>
            <w:r>
              <w:rPr>
                <w:rFonts w:ascii="Arial Narrow" w:hAnsi="Arial Narrow"/>
                <w:color w:val="000000"/>
                <w:sz w:val="20"/>
                <w:szCs w:val="20"/>
              </w:rPr>
              <w:t>160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w:t>
            </w:r>
            <w:r w:rsidR="004C57FE">
              <w:rPr>
                <w:rFonts w:ascii="Arial Narrow" w:hAnsi="Arial Narrow"/>
                <w:color w:val="000000"/>
                <w:sz w:val="20"/>
                <w:szCs w:val="20"/>
              </w:rPr>
              <w:t>.</w:t>
            </w:r>
            <w:r>
              <w:rPr>
                <w:rFonts w:ascii="Arial Narrow" w:hAnsi="Arial Narrow"/>
                <w:color w:val="000000"/>
                <w:sz w:val="20"/>
                <w:szCs w:val="20"/>
              </w:rPr>
              <w:t>655</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058</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530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318</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709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620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275</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273</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IT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w:t>
            </w:r>
            <w:r w:rsidR="004C57FE">
              <w:rPr>
                <w:rFonts w:ascii="Arial Narrow" w:hAnsi="Arial Narrow"/>
                <w:color w:val="000000"/>
                <w:sz w:val="20"/>
                <w:szCs w:val="20"/>
              </w:rPr>
              <w:t>.</w:t>
            </w:r>
            <w:r>
              <w:rPr>
                <w:rFonts w:ascii="Arial Narrow" w:hAnsi="Arial Narrow"/>
                <w:color w:val="000000"/>
                <w:sz w:val="20"/>
                <w:szCs w:val="20"/>
              </w:rPr>
              <w:t>061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w:t>
            </w:r>
            <w:r w:rsidR="004C57FE">
              <w:rPr>
                <w:rFonts w:ascii="Arial Narrow" w:hAnsi="Arial Narrow"/>
                <w:color w:val="000000"/>
                <w:sz w:val="20"/>
                <w:szCs w:val="20"/>
              </w:rPr>
              <w:t>.</w:t>
            </w:r>
            <w:r>
              <w:rPr>
                <w:rFonts w:ascii="Arial Narrow" w:hAnsi="Arial Narrow"/>
                <w:color w:val="000000"/>
                <w:sz w:val="20"/>
                <w:szCs w:val="20"/>
              </w:rPr>
              <w:t>096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980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563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122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818</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669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131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725</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237</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LU</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47</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35</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48</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NL</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082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993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987</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028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804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750</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730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709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677</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644</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AT</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976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958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956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931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878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768</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730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691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679</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633</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PL</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534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826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642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712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444</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243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583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437</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572</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PT</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857</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671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675</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546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294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247</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969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974</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885</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840</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RO</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466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450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411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229</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442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629</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587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800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061</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796</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SI</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314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278</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269</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242</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274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258</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262</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293</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214</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171</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FI</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396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433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415</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379</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375</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379</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336</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380</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344</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279</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SE</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591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583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560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529</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480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440</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445</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471</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397</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r>
      <w:tr w:rsidR="001E7A60" w:rsidRPr="00B92E37" w:rsidTr="009F45F2">
        <w:trPr>
          <w:gridAfter w:val="1"/>
          <w:wAfter w:w="71" w:type="dxa"/>
          <w:trHeight w:val="255"/>
        </w:trPr>
        <w:tc>
          <w:tcPr>
            <w:tcW w:w="888" w:type="dxa"/>
            <w:tcBorders>
              <w:top w:val="nil"/>
              <w:left w:val="single" w:sz="8" w:space="0" w:color="auto"/>
              <w:bottom w:val="doub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UK</w:t>
            </w:r>
          </w:p>
        </w:tc>
        <w:tc>
          <w:tcPr>
            <w:tcW w:w="6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580</w:t>
            </w:r>
          </w:p>
        </w:tc>
        <w:tc>
          <w:tcPr>
            <w:tcW w:w="652" w:type="dxa"/>
            <w:tcBorders>
              <w:top w:val="single" w:sz="4" w:space="0" w:color="auto"/>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598</w:t>
            </w:r>
          </w:p>
        </w:tc>
        <w:tc>
          <w:tcPr>
            <w:tcW w:w="652" w:type="dxa"/>
            <w:tcBorders>
              <w:top w:val="single" w:sz="4" w:space="0" w:color="auto"/>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581</w:t>
            </w:r>
          </w:p>
        </w:tc>
        <w:tc>
          <w:tcPr>
            <w:tcW w:w="652" w:type="dxa"/>
            <w:tcBorders>
              <w:top w:val="single" w:sz="4" w:space="0" w:color="auto"/>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658</w:t>
            </w:r>
          </w:p>
        </w:tc>
        <w:tc>
          <w:tcPr>
            <w:tcW w:w="652" w:type="dxa"/>
            <w:tcBorders>
              <w:top w:val="single" w:sz="4" w:space="0" w:color="auto"/>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368</w:t>
            </w:r>
          </w:p>
        </w:tc>
        <w:tc>
          <w:tcPr>
            <w:tcW w:w="652" w:type="dxa"/>
            <w:tcBorders>
              <w:top w:val="single" w:sz="4" w:space="0" w:color="auto"/>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336</w:t>
            </w:r>
          </w:p>
        </w:tc>
        <w:tc>
          <w:tcPr>
            <w:tcW w:w="652" w:type="dxa"/>
            <w:gridSpan w:val="2"/>
            <w:tcBorders>
              <w:top w:val="nil"/>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298</w:t>
            </w:r>
          </w:p>
        </w:tc>
        <w:tc>
          <w:tcPr>
            <w:tcW w:w="652" w:type="dxa"/>
            <w:tcBorders>
              <w:top w:val="nil"/>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w:t>
            </w:r>
            <w:r w:rsidR="004C57FE">
              <w:rPr>
                <w:rFonts w:ascii="Arial Narrow" w:hAnsi="Arial Narrow"/>
                <w:color w:val="000000"/>
                <w:sz w:val="20"/>
                <w:szCs w:val="20"/>
              </w:rPr>
              <w:t>.</w:t>
            </w:r>
            <w:r>
              <w:rPr>
                <w:rFonts w:ascii="Arial Narrow" w:hAnsi="Arial Narrow"/>
                <w:color w:val="000000"/>
                <w:sz w:val="20"/>
                <w:szCs w:val="20"/>
              </w:rPr>
              <w:t>059</w:t>
            </w:r>
          </w:p>
        </w:tc>
        <w:tc>
          <w:tcPr>
            <w:tcW w:w="652" w:type="dxa"/>
            <w:tcBorders>
              <w:top w:val="nil"/>
              <w:left w:val="nil"/>
              <w:bottom w:val="doub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645</w:t>
            </w:r>
          </w:p>
        </w:tc>
        <w:tc>
          <w:tcPr>
            <w:tcW w:w="652" w:type="dxa"/>
            <w:tcBorders>
              <w:top w:val="nil"/>
              <w:left w:val="nil"/>
              <w:bottom w:val="doub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337</w:t>
            </w:r>
          </w:p>
        </w:tc>
      </w:tr>
      <w:tr w:rsidR="001E7A60" w:rsidRPr="00B92E37" w:rsidTr="009F45F2">
        <w:trPr>
          <w:gridAfter w:val="1"/>
          <w:wAfter w:w="71" w:type="dxa"/>
          <w:trHeight w:val="255"/>
        </w:trPr>
        <w:tc>
          <w:tcPr>
            <w:tcW w:w="888" w:type="dxa"/>
            <w:tcBorders>
              <w:top w:val="double" w:sz="4" w:space="0" w:color="auto"/>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EU-19</w:t>
            </w:r>
          </w:p>
        </w:tc>
        <w:tc>
          <w:tcPr>
            <w:tcW w:w="65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51</w:t>
            </w:r>
            <w:r w:rsidR="004C57FE">
              <w:rPr>
                <w:rFonts w:ascii="Arial Narrow" w:hAnsi="Arial Narrow"/>
                <w:color w:val="000000"/>
                <w:sz w:val="20"/>
                <w:szCs w:val="20"/>
              </w:rPr>
              <w:t>.</w:t>
            </w:r>
            <w:r>
              <w:rPr>
                <w:rFonts w:ascii="Arial Narrow" w:hAnsi="Arial Narrow"/>
                <w:color w:val="000000"/>
                <w:sz w:val="20"/>
                <w:szCs w:val="20"/>
              </w:rPr>
              <w:t>201</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49</w:t>
            </w:r>
            <w:r w:rsidR="004C57FE">
              <w:rPr>
                <w:rFonts w:ascii="Arial Narrow" w:hAnsi="Arial Narrow"/>
                <w:color w:val="000000"/>
                <w:sz w:val="20"/>
                <w:szCs w:val="20"/>
              </w:rPr>
              <w:t>.</w:t>
            </w:r>
            <w:r>
              <w:rPr>
                <w:rFonts w:ascii="Arial Narrow" w:hAnsi="Arial Narrow"/>
                <w:color w:val="000000"/>
                <w:sz w:val="20"/>
                <w:szCs w:val="20"/>
              </w:rPr>
              <w:t>859</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48</w:t>
            </w:r>
            <w:r w:rsidR="004C57FE">
              <w:rPr>
                <w:rFonts w:ascii="Arial Narrow" w:hAnsi="Arial Narrow"/>
                <w:color w:val="000000"/>
                <w:sz w:val="20"/>
                <w:szCs w:val="20"/>
              </w:rPr>
              <w:t>.</w:t>
            </w:r>
            <w:r>
              <w:rPr>
                <w:rFonts w:ascii="Arial Narrow" w:hAnsi="Arial Narrow"/>
                <w:color w:val="000000"/>
                <w:sz w:val="20"/>
                <w:szCs w:val="20"/>
              </w:rPr>
              <w:t>777</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45</w:t>
            </w:r>
            <w:r w:rsidR="004C57FE">
              <w:rPr>
                <w:rFonts w:ascii="Arial Narrow" w:hAnsi="Arial Narrow"/>
                <w:color w:val="000000"/>
                <w:sz w:val="20"/>
                <w:szCs w:val="20"/>
              </w:rPr>
              <w:t>.</w:t>
            </w:r>
            <w:r>
              <w:rPr>
                <w:rFonts w:ascii="Arial Narrow" w:hAnsi="Arial Narrow"/>
                <w:color w:val="000000"/>
                <w:sz w:val="20"/>
                <w:szCs w:val="20"/>
              </w:rPr>
              <w:t>904</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42</w:t>
            </w:r>
            <w:r w:rsidR="004C57FE">
              <w:rPr>
                <w:rFonts w:ascii="Arial Narrow" w:hAnsi="Arial Narrow"/>
                <w:color w:val="000000"/>
                <w:sz w:val="20"/>
                <w:szCs w:val="20"/>
              </w:rPr>
              <w:t>.</w:t>
            </w:r>
            <w:r>
              <w:rPr>
                <w:rFonts w:ascii="Arial Narrow" w:hAnsi="Arial Narrow"/>
                <w:color w:val="000000"/>
                <w:sz w:val="20"/>
                <w:szCs w:val="20"/>
              </w:rPr>
              <w:t>872</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41</w:t>
            </w:r>
            <w:r w:rsidR="004C57FE">
              <w:rPr>
                <w:rFonts w:ascii="Arial Narrow" w:hAnsi="Arial Narrow"/>
                <w:color w:val="000000"/>
                <w:sz w:val="20"/>
                <w:szCs w:val="20"/>
              </w:rPr>
              <w:t>.</w:t>
            </w:r>
            <w:r>
              <w:rPr>
                <w:rFonts w:ascii="Arial Narrow" w:hAnsi="Arial Narrow"/>
                <w:color w:val="000000"/>
                <w:sz w:val="20"/>
                <w:szCs w:val="20"/>
              </w:rPr>
              <w:t>001</w:t>
            </w:r>
          </w:p>
        </w:tc>
        <w:tc>
          <w:tcPr>
            <w:tcW w:w="652" w:type="dxa"/>
            <w:gridSpan w:val="2"/>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38</w:t>
            </w:r>
            <w:r w:rsidR="004C57FE">
              <w:rPr>
                <w:rFonts w:ascii="Arial Narrow" w:hAnsi="Arial Narrow"/>
                <w:color w:val="000000"/>
                <w:sz w:val="20"/>
                <w:szCs w:val="20"/>
              </w:rPr>
              <w:t>.</w:t>
            </w:r>
            <w:r>
              <w:rPr>
                <w:rFonts w:ascii="Arial Narrow" w:hAnsi="Arial Narrow"/>
                <w:color w:val="000000"/>
                <w:sz w:val="20"/>
                <w:szCs w:val="20"/>
              </w:rPr>
              <w:t>676</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38</w:t>
            </w:r>
            <w:r w:rsidR="004C57FE">
              <w:rPr>
                <w:rFonts w:ascii="Arial Narrow" w:hAnsi="Arial Narrow"/>
                <w:color w:val="000000"/>
                <w:sz w:val="20"/>
                <w:szCs w:val="20"/>
              </w:rPr>
              <w:t>.</w:t>
            </w:r>
            <w:r>
              <w:rPr>
                <w:rFonts w:ascii="Arial Narrow" w:hAnsi="Arial Narrow"/>
                <w:color w:val="000000"/>
                <w:sz w:val="20"/>
                <w:szCs w:val="20"/>
              </w:rPr>
              <w:t>176</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35</w:t>
            </w:r>
            <w:r w:rsidR="004C57FE">
              <w:rPr>
                <w:rFonts w:ascii="Arial Narrow" w:hAnsi="Arial Narrow"/>
                <w:color w:val="000000"/>
                <w:sz w:val="20"/>
                <w:szCs w:val="20"/>
              </w:rPr>
              <w:t>.</w:t>
            </w:r>
            <w:r>
              <w:rPr>
                <w:rFonts w:ascii="Arial Narrow" w:hAnsi="Arial Narrow"/>
                <w:color w:val="000000"/>
                <w:sz w:val="20"/>
                <w:szCs w:val="20"/>
              </w:rPr>
              <w:t>209</w:t>
            </w:r>
          </w:p>
        </w:tc>
        <w:tc>
          <w:tcPr>
            <w:tcW w:w="652" w:type="dxa"/>
            <w:tcBorders>
              <w:top w:val="double" w:sz="4" w:space="0" w:color="auto"/>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31</w:t>
            </w:r>
            <w:r w:rsidR="004C57FE">
              <w:rPr>
                <w:rFonts w:ascii="Arial Narrow" w:hAnsi="Arial Narrow"/>
                <w:color w:val="000000"/>
                <w:sz w:val="20"/>
                <w:szCs w:val="20"/>
              </w:rPr>
              <w:t>.</w:t>
            </w:r>
            <w:r>
              <w:rPr>
                <w:rFonts w:ascii="Arial Narrow" w:hAnsi="Arial Narrow"/>
                <w:color w:val="000000"/>
                <w:sz w:val="20"/>
                <w:szCs w:val="20"/>
              </w:rPr>
              <w:t>977</w:t>
            </w:r>
          </w:p>
        </w:tc>
      </w:tr>
      <w:tr w:rsidR="001E7A60" w:rsidRPr="00B92E37" w:rsidTr="009F45F2">
        <w:trPr>
          <w:gridAfter w:val="1"/>
          <w:wAfter w:w="71" w:type="dxa"/>
          <w:trHeight w:val="255"/>
        </w:trPr>
        <w:tc>
          <w:tcPr>
            <w:tcW w:w="888" w:type="dxa"/>
            <w:tcBorders>
              <w:top w:val="nil"/>
              <w:left w:val="single" w:sz="8" w:space="0" w:color="auto"/>
              <w:bottom w:val="doub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Yearly reduction</w:t>
            </w: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6%</w:t>
            </w: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2</w:t>
            </w:r>
            <w:r w:rsidR="004C57FE">
              <w:rPr>
                <w:rFonts w:ascii="Arial Narrow" w:hAnsi="Arial Narrow"/>
                <w:color w:val="000000"/>
                <w:sz w:val="20"/>
                <w:szCs w:val="20"/>
              </w:rPr>
              <w:t>,</w:t>
            </w:r>
            <w:r>
              <w:rPr>
                <w:rFonts w:ascii="Arial Narrow" w:hAnsi="Arial Narrow"/>
                <w:color w:val="000000"/>
                <w:sz w:val="20"/>
                <w:szCs w:val="20"/>
              </w:rPr>
              <w:t>2%</w:t>
            </w: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9%</w:t>
            </w: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6</w:t>
            </w:r>
            <w:r w:rsidR="004C57FE">
              <w:rPr>
                <w:rFonts w:ascii="Arial Narrow" w:hAnsi="Arial Narrow"/>
                <w:color w:val="000000"/>
                <w:sz w:val="20"/>
                <w:szCs w:val="20"/>
              </w:rPr>
              <w:t>,</w:t>
            </w:r>
            <w:r>
              <w:rPr>
                <w:rFonts w:ascii="Arial Narrow" w:hAnsi="Arial Narrow"/>
                <w:color w:val="000000"/>
                <w:sz w:val="20"/>
                <w:szCs w:val="20"/>
              </w:rPr>
              <w:t>6%</w:t>
            </w:r>
          </w:p>
        </w:tc>
        <w:tc>
          <w:tcPr>
            <w:tcW w:w="652" w:type="dxa"/>
            <w:tcBorders>
              <w:top w:val="single" w:sz="4" w:space="0" w:color="auto"/>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4</w:t>
            </w:r>
            <w:r w:rsidR="004C57FE">
              <w:rPr>
                <w:rFonts w:ascii="Arial Narrow" w:hAnsi="Arial Narrow"/>
                <w:color w:val="000000"/>
                <w:sz w:val="20"/>
                <w:szCs w:val="20"/>
              </w:rPr>
              <w:t>,</w:t>
            </w:r>
            <w:r>
              <w:rPr>
                <w:rFonts w:ascii="Arial Narrow" w:hAnsi="Arial Narrow"/>
                <w:color w:val="000000"/>
                <w:sz w:val="20"/>
                <w:szCs w:val="20"/>
              </w:rPr>
              <w:t>4%</w:t>
            </w:r>
          </w:p>
        </w:tc>
        <w:tc>
          <w:tcPr>
            <w:tcW w:w="652" w:type="dxa"/>
            <w:gridSpan w:val="2"/>
            <w:tcBorders>
              <w:top w:val="nil"/>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5</w:t>
            </w:r>
            <w:r w:rsidR="004C57FE">
              <w:rPr>
                <w:rFonts w:ascii="Arial Narrow" w:hAnsi="Arial Narrow"/>
                <w:color w:val="000000"/>
                <w:sz w:val="20"/>
                <w:szCs w:val="20"/>
              </w:rPr>
              <w:t>,</w:t>
            </w:r>
            <w:r>
              <w:rPr>
                <w:rFonts w:ascii="Arial Narrow" w:hAnsi="Arial Narrow"/>
                <w:color w:val="000000"/>
                <w:sz w:val="20"/>
                <w:szCs w:val="20"/>
              </w:rPr>
              <w:t>7%</w:t>
            </w:r>
          </w:p>
        </w:tc>
        <w:tc>
          <w:tcPr>
            <w:tcW w:w="652" w:type="dxa"/>
            <w:tcBorders>
              <w:top w:val="nil"/>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1</w:t>
            </w:r>
            <w:r w:rsidR="004C57FE">
              <w:rPr>
                <w:rFonts w:ascii="Arial Narrow" w:hAnsi="Arial Narrow"/>
                <w:color w:val="000000"/>
                <w:sz w:val="20"/>
                <w:szCs w:val="20"/>
              </w:rPr>
              <w:t>,</w:t>
            </w:r>
            <w:r>
              <w:rPr>
                <w:rFonts w:ascii="Arial Narrow" w:hAnsi="Arial Narrow"/>
                <w:color w:val="000000"/>
                <w:sz w:val="20"/>
                <w:szCs w:val="20"/>
              </w:rPr>
              <w:t>3%</w:t>
            </w:r>
          </w:p>
        </w:tc>
        <w:tc>
          <w:tcPr>
            <w:tcW w:w="652" w:type="dxa"/>
            <w:tcBorders>
              <w:top w:val="nil"/>
              <w:left w:val="nil"/>
              <w:bottom w:val="double" w:sz="4" w:space="0" w:color="auto"/>
              <w:right w:val="single" w:sz="4"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7</w:t>
            </w:r>
            <w:r w:rsidR="004C57FE">
              <w:rPr>
                <w:rFonts w:ascii="Arial Narrow" w:hAnsi="Arial Narrow"/>
                <w:color w:val="000000"/>
                <w:sz w:val="20"/>
                <w:szCs w:val="20"/>
              </w:rPr>
              <w:t>,</w:t>
            </w:r>
            <w:r>
              <w:rPr>
                <w:rFonts w:ascii="Arial Narrow" w:hAnsi="Arial Narrow"/>
                <w:color w:val="000000"/>
                <w:sz w:val="20"/>
                <w:szCs w:val="20"/>
              </w:rPr>
              <w:t>8%</w:t>
            </w:r>
          </w:p>
        </w:tc>
        <w:tc>
          <w:tcPr>
            <w:tcW w:w="652" w:type="dxa"/>
            <w:tcBorders>
              <w:top w:val="nil"/>
              <w:left w:val="nil"/>
              <w:bottom w:val="double" w:sz="4" w:space="0" w:color="auto"/>
              <w:right w:val="single" w:sz="8" w:space="0" w:color="auto"/>
            </w:tcBorders>
            <w:shd w:val="clear" w:color="auto" w:fill="auto"/>
            <w:noWrap/>
            <w:vAlign w:val="center"/>
            <w:hideMark/>
          </w:tcPr>
          <w:p w:rsidR="001E7A60" w:rsidRDefault="001E7A60" w:rsidP="004C57FE">
            <w:pPr>
              <w:jc w:val="right"/>
              <w:rPr>
                <w:rFonts w:ascii="Arial Narrow" w:hAnsi="Arial Narrow"/>
                <w:color w:val="000000"/>
                <w:sz w:val="20"/>
                <w:szCs w:val="20"/>
              </w:rPr>
            </w:pPr>
            <w:r>
              <w:rPr>
                <w:rFonts w:ascii="Arial Narrow" w:hAnsi="Arial Narrow"/>
                <w:color w:val="000000"/>
                <w:sz w:val="20"/>
                <w:szCs w:val="20"/>
              </w:rPr>
              <w:t>9</w:t>
            </w:r>
            <w:r w:rsidR="004C57FE">
              <w:rPr>
                <w:rFonts w:ascii="Arial Narrow" w:hAnsi="Arial Narrow"/>
                <w:color w:val="000000"/>
                <w:sz w:val="20"/>
                <w:szCs w:val="20"/>
              </w:rPr>
              <w:t>,</w:t>
            </w:r>
            <w:r>
              <w:rPr>
                <w:rFonts w:ascii="Arial Narrow" w:hAnsi="Arial Narrow"/>
                <w:color w:val="000000"/>
                <w:sz w:val="20"/>
                <w:szCs w:val="20"/>
              </w:rPr>
              <w:t>2%</w:t>
            </w:r>
          </w:p>
        </w:tc>
      </w:tr>
      <w:tr w:rsidR="001E7A60" w:rsidRPr="00B92E37" w:rsidTr="009F45F2">
        <w:trPr>
          <w:gridAfter w:val="1"/>
          <w:wAfter w:w="71" w:type="dxa"/>
          <w:trHeight w:val="255"/>
        </w:trPr>
        <w:tc>
          <w:tcPr>
            <w:tcW w:w="888" w:type="dxa"/>
            <w:tcBorders>
              <w:top w:val="double" w:sz="4" w:space="0" w:color="auto"/>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EE</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170</w:t>
            </w:r>
          </w:p>
        </w:tc>
        <w:tc>
          <w:tcPr>
            <w:tcW w:w="652" w:type="dxa"/>
            <w:gridSpan w:val="2"/>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204</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196</w:t>
            </w:r>
          </w:p>
        </w:tc>
        <w:tc>
          <w:tcPr>
            <w:tcW w:w="652" w:type="dxa"/>
            <w:tcBorders>
              <w:top w:val="double" w:sz="4" w:space="0" w:color="auto"/>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132</w:t>
            </w:r>
          </w:p>
        </w:tc>
        <w:tc>
          <w:tcPr>
            <w:tcW w:w="652" w:type="dxa"/>
            <w:tcBorders>
              <w:top w:val="double" w:sz="4" w:space="0" w:color="auto"/>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98</w:t>
            </w:r>
          </w:p>
        </w:tc>
      </w:tr>
      <w:tr w:rsidR="001E7A60" w:rsidRPr="00B92E37" w:rsidTr="009F45F2">
        <w:trPr>
          <w:gridAfter w:val="1"/>
          <w:wAfter w:w="71" w:type="dxa"/>
          <w:trHeight w:val="270"/>
        </w:trPr>
        <w:tc>
          <w:tcPr>
            <w:tcW w:w="888" w:type="dxa"/>
            <w:tcBorders>
              <w:top w:val="nil"/>
              <w:left w:val="single" w:sz="8" w:space="0" w:color="auto"/>
              <w:bottom w:val="single" w:sz="8"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HU</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294644">
              <w:rPr>
                <w:rFonts w:ascii="Arial Narrow" w:hAnsi="Arial Narrow"/>
                <w:color w:val="000000"/>
                <w:sz w:val="20"/>
                <w:szCs w:val="20"/>
              </w:rPr>
              <w:t>.</w:t>
            </w:r>
            <w:r>
              <w:rPr>
                <w:rFonts w:ascii="Arial Narrow" w:hAnsi="Arial Narrow"/>
                <w:color w:val="000000"/>
                <w:sz w:val="20"/>
                <w:szCs w:val="20"/>
              </w:rPr>
              <w:t>326</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294644">
              <w:rPr>
                <w:rFonts w:ascii="Arial Narrow" w:hAnsi="Arial Narrow"/>
                <w:color w:val="000000"/>
                <w:sz w:val="20"/>
                <w:szCs w:val="20"/>
              </w:rPr>
              <w:t>.</w:t>
            </w:r>
            <w:r>
              <w:rPr>
                <w:rFonts w:ascii="Arial Narrow" w:hAnsi="Arial Narrow"/>
                <w:color w:val="000000"/>
                <w:sz w:val="20"/>
                <w:szCs w:val="20"/>
              </w:rPr>
              <w:t>296</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294644">
              <w:rPr>
                <w:rFonts w:ascii="Arial Narrow" w:hAnsi="Arial Narrow"/>
                <w:color w:val="000000"/>
                <w:sz w:val="20"/>
                <w:szCs w:val="20"/>
              </w:rPr>
              <w:t>.</w:t>
            </w:r>
            <w:r>
              <w:rPr>
                <w:rFonts w:ascii="Arial Narrow" w:hAnsi="Arial Narrow"/>
                <w:color w:val="000000"/>
                <w:sz w:val="20"/>
                <w:szCs w:val="20"/>
              </w:rPr>
              <w:t>278</w:t>
            </w:r>
          </w:p>
        </w:tc>
        <w:tc>
          <w:tcPr>
            <w:tcW w:w="652" w:type="dxa"/>
            <w:gridSpan w:val="2"/>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294644">
              <w:rPr>
                <w:rFonts w:ascii="Arial Narrow" w:hAnsi="Arial Narrow"/>
                <w:color w:val="000000"/>
                <w:sz w:val="20"/>
                <w:szCs w:val="20"/>
              </w:rPr>
              <w:t>.</w:t>
            </w:r>
            <w:r>
              <w:rPr>
                <w:rFonts w:ascii="Arial Narrow" w:hAnsi="Arial Narrow"/>
                <w:color w:val="000000"/>
                <w:sz w:val="20"/>
                <w:szCs w:val="20"/>
              </w:rPr>
              <w:t>303</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w:t>
            </w:r>
            <w:r w:rsidR="00294644">
              <w:rPr>
                <w:rFonts w:ascii="Arial Narrow" w:hAnsi="Arial Narrow"/>
                <w:color w:val="000000"/>
                <w:sz w:val="20"/>
                <w:szCs w:val="20"/>
              </w:rPr>
              <w:t>.</w:t>
            </w:r>
            <w:r>
              <w:rPr>
                <w:rFonts w:ascii="Arial Narrow" w:hAnsi="Arial Narrow"/>
                <w:color w:val="000000"/>
                <w:sz w:val="20"/>
                <w:szCs w:val="20"/>
              </w:rPr>
              <w:t>232</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996</w:t>
            </w:r>
          </w:p>
        </w:tc>
        <w:tc>
          <w:tcPr>
            <w:tcW w:w="652" w:type="dxa"/>
            <w:tcBorders>
              <w:top w:val="nil"/>
              <w:left w:val="nil"/>
              <w:bottom w:val="single" w:sz="8"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822</w:t>
            </w:r>
          </w:p>
        </w:tc>
      </w:tr>
      <w:tr w:rsidR="001E7A60" w:rsidRPr="00B92E37" w:rsidTr="009F45F2">
        <w:trPr>
          <w:gridAfter w:val="1"/>
          <w:wAfter w:w="71" w:type="dxa"/>
          <w:trHeight w:val="255"/>
        </w:trPr>
        <w:tc>
          <w:tcPr>
            <w:tcW w:w="888" w:type="dxa"/>
            <w:tcBorders>
              <w:top w:val="nil"/>
              <w:left w:val="single" w:sz="8" w:space="0" w:color="auto"/>
              <w:bottom w:val="single" w:sz="4" w:space="0" w:color="auto"/>
              <w:right w:val="single" w:sz="8" w:space="0" w:color="auto"/>
            </w:tcBorders>
            <w:shd w:val="clear" w:color="000000" w:fill="D8D8D8"/>
            <w:noWrap/>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LV</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gridSpan w:val="2"/>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407</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419</w:t>
            </w:r>
          </w:p>
        </w:tc>
        <w:tc>
          <w:tcPr>
            <w:tcW w:w="652" w:type="dxa"/>
            <w:tcBorders>
              <w:top w:val="nil"/>
              <w:left w:val="nil"/>
              <w:bottom w:val="single" w:sz="4"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316</w:t>
            </w:r>
          </w:p>
        </w:tc>
        <w:tc>
          <w:tcPr>
            <w:tcW w:w="652" w:type="dxa"/>
            <w:tcBorders>
              <w:top w:val="nil"/>
              <w:left w:val="nil"/>
              <w:bottom w:val="single" w:sz="4"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254</w:t>
            </w:r>
          </w:p>
        </w:tc>
      </w:tr>
      <w:tr w:rsidR="001E7A60" w:rsidRPr="00B92E37" w:rsidTr="009F45F2">
        <w:trPr>
          <w:gridAfter w:val="1"/>
          <w:wAfter w:w="71" w:type="dxa"/>
          <w:trHeight w:val="264"/>
        </w:trPr>
        <w:tc>
          <w:tcPr>
            <w:tcW w:w="888" w:type="dxa"/>
            <w:tcBorders>
              <w:top w:val="nil"/>
              <w:left w:val="single" w:sz="8" w:space="0" w:color="auto"/>
              <w:bottom w:val="single" w:sz="8" w:space="0" w:color="auto"/>
              <w:right w:val="single" w:sz="8" w:space="0" w:color="auto"/>
            </w:tcBorders>
            <w:shd w:val="clear" w:color="000000" w:fill="D8D8D8"/>
            <w:vAlign w:val="bottom"/>
            <w:hideMark/>
          </w:tcPr>
          <w:p w:rsidR="001E7A60" w:rsidRDefault="001E7A60">
            <w:pPr>
              <w:jc w:val="center"/>
              <w:rPr>
                <w:rFonts w:ascii="Arial Narrow" w:hAnsi="Arial Narrow"/>
                <w:b/>
                <w:bCs/>
                <w:color w:val="000000"/>
                <w:sz w:val="20"/>
                <w:szCs w:val="20"/>
              </w:rPr>
            </w:pPr>
            <w:r>
              <w:rPr>
                <w:rFonts w:ascii="Arial Narrow" w:hAnsi="Arial Narrow"/>
                <w:b/>
                <w:bCs/>
                <w:color w:val="000000"/>
                <w:sz w:val="20"/>
                <w:szCs w:val="20"/>
              </w:rPr>
              <w:t>MT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17</w:t>
            </w:r>
          </w:p>
        </w:tc>
        <w:tc>
          <w:tcPr>
            <w:tcW w:w="652" w:type="dxa"/>
            <w:gridSpan w:val="2"/>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11</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12</w:t>
            </w:r>
          </w:p>
        </w:tc>
        <w:tc>
          <w:tcPr>
            <w:tcW w:w="652" w:type="dxa"/>
            <w:tcBorders>
              <w:top w:val="nil"/>
              <w:left w:val="nil"/>
              <w:bottom w:val="single" w:sz="8" w:space="0" w:color="auto"/>
              <w:right w:val="single" w:sz="4"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9</w:t>
            </w:r>
          </w:p>
        </w:tc>
        <w:tc>
          <w:tcPr>
            <w:tcW w:w="652" w:type="dxa"/>
            <w:tcBorders>
              <w:top w:val="nil"/>
              <w:left w:val="nil"/>
              <w:bottom w:val="single" w:sz="8" w:space="0" w:color="auto"/>
              <w:right w:val="single" w:sz="8" w:space="0" w:color="auto"/>
            </w:tcBorders>
            <w:shd w:val="clear" w:color="auto" w:fill="auto"/>
            <w:noWrap/>
            <w:vAlign w:val="bottom"/>
            <w:hideMark/>
          </w:tcPr>
          <w:p w:rsidR="001E7A60" w:rsidRDefault="001E7A60">
            <w:pPr>
              <w:jc w:val="right"/>
              <w:rPr>
                <w:rFonts w:ascii="Arial Narrow" w:hAnsi="Arial Narrow"/>
                <w:color w:val="000000"/>
                <w:sz w:val="20"/>
                <w:szCs w:val="20"/>
              </w:rPr>
            </w:pPr>
            <w:r>
              <w:rPr>
                <w:rFonts w:ascii="Arial Narrow" w:hAnsi="Arial Narrow"/>
                <w:color w:val="000000"/>
                <w:sz w:val="20"/>
                <w:szCs w:val="20"/>
              </w:rPr>
              <w:t>15</w:t>
            </w:r>
          </w:p>
        </w:tc>
      </w:tr>
      <w:tr w:rsidR="004C57FE" w:rsidRPr="00B92E37" w:rsidTr="009F45F2">
        <w:trPr>
          <w:gridAfter w:val="1"/>
          <w:wAfter w:w="71" w:type="dxa"/>
          <w:trHeight w:val="258"/>
        </w:trPr>
        <w:tc>
          <w:tcPr>
            <w:tcW w:w="888" w:type="dxa"/>
            <w:tcBorders>
              <w:top w:val="nil"/>
              <w:left w:val="single" w:sz="8" w:space="0" w:color="auto"/>
              <w:bottom w:val="single" w:sz="8" w:space="0" w:color="auto"/>
              <w:right w:val="single" w:sz="8" w:space="0" w:color="auto"/>
            </w:tcBorders>
            <w:shd w:val="clear" w:color="000000" w:fill="D8D8D8"/>
            <w:vAlign w:val="bottom"/>
            <w:hideMark/>
          </w:tcPr>
          <w:p w:rsidR="004C57FE" w:rsidRDefault="004C57FE">
            <w:pPr>
              <w:jc w:val="center"/>
              <w:rPr>
                <w:rFonts w:ascii="Arial Narrow" w:hAnsi="Arial Narrow"/>
                <w:b/>
                <w:bCs/>
                <w:color w:val="000000"/>
                <w:sz w:val="20"/>
                <w:szCs w:val="20"/>
              </w:rPr>
            </w:pPr>
            <w:r>
              <w:rPr>
                <w:rFonts w:ascii="Arial Narrow" w:hAnsi="Arial Narrow"/>
                <w:b/>
                <w:bCs/>
                <w:color w:val="000000"/>
                <w:sz w:val="20"/>
                <w:szCs w:val="20"/>
              </w:rPr>
              <w:t>SK</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606</w:t>
            </w:r>
          </w:p>
        </w:tc>
        <w:tc>
          <w:tcPr>
            <w:tcW w:w="652" w:type="dxa"/>
            <w:gridSpan w:val="2"/>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614</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661</w:t>
            </w:r>
          </w:p>
        </w:tc>
        <w:tc>
          <w:tcPr>
            <w:tcW w:w="652" w:type="dxa"/>
            <w:tcBorders>
              <w:top w:val="nil"/>
              <w:left w:val="nil"/>
              <w:bottom w:val="single" w:sz="8" w:space="0" w:color="auto"/>
              <w:right w:val="single" w:sz="4"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606</w:t>
            </w:r>
          </w:p>
        </w:tc>
        <w:tc>
          <w:tcPr>
            <w:tcW w:w="652" w:type="dxa"/>
            <w:tcBorders>
              <w:top w:val="nil"/>
              <w:left w:val="nil"/>
              <w:bottom w:val="single" w:sz="8" w:space="0" w:color="auto"/>
              <w:right w:val="single" w:sz="8" w:space="0" w:color="auto"/>
            </w:tcBorders>
            <w:shd w:val="clear" w:color="auto" w:fill="auto"/>
            <w:noWrap/>
            <w:vAlign w:val="bottom"/>
            <w:hideMark/>
          </w:tcPr>
          <w:p w:rsidR="004C57FE" w:rsidRDefault="004C57FE">
            <w:pPr>
              <w:jc w:val="right"/>
              <w:rPr>
                <w:rFonts w:ascii="Arial Narrow" w:hAnsi="Arial Narrow"/>
                <w:color w:val="000000"/>
                <w:sz w:val="20"/>
                <w:szCs w:val="20"/>
              </w:rPr>
            </w:pPr>
            <w:r>
              <w:rPr>
                <w:rFonts w:ascii="Arial Narrow" w:hAnsi="Arial Narrow"/>
                <w:color w:val="000000"/>
                <w:sz w:val="20"/>
                <w:szCs w:val="20"/>
              </w:rPr>
              <w:t>384</w:t>
            </w:r>
          </w:p>
        </w:tc>
      </w:tr>
      <w:tr w:rsidR="008B393E" w:rsidRPr="00B92E37" w:rsidTr="009F45F2">
        <w:tblPrEx>
          <w:tblCellMar>
            <w:left w:w="108" w:type="dxa"/>
            <w:right w:w="108" w:type="dxa"/>
          </w:tblCellMar>
        </w:tblPrEx>
        <w:trPr>
          <w:trHeight w:val="403"/>
        </w:trPr>
        <w:tc>
          <w:tcPr>
            <w:tcW w:w="5011" w:type="dxa"/>
            <w:gridSpan w:val="8"/>
          </w:tcPr>
          <w:p w:rsidR="00534CBB" w:rsidRPr="00B92E37" w:rsidRDefault="00534CBB" w:rsidP="008B393E">
            <w:pPr>
              <w:pStyle w:val="ObjectNoteLeft"/>
              <w:rPr>
                <w:noProof/>
                <w:lang w:val="en-GB" w:eastAsia="de-AT"/>
              </w:rPr>
            </w:pPr>
          </w:p>
          <w:p w:rsidR="008B393E" w:rsidRPr="00B92E37" w:rsidRDefault="008B393E" w:rsidP="004C57FE">
            <w:pPr>
              <w:pStyle w:val="ObjectNoteLeft"/>
              <w:rPr>
                <w:lang w:val="en-GB"/>
              </w:rPr>
            </w:pPr>
          </w:p>
        </w:tc>
        <w:tc>
          <w:tcPr>
            <w:tcW w:w="2468" w:type="dxa"/>
            <w:gridSpan w:val="5"/>
          </w:tcPr>
          <w:p w:rsidR="008B393E" w:rsidRPr="00B92E37" w:rsidRDefault="008B393E" w:rsidP="008B393E">
            <w:pPr>
              <w:pStyle w:val="ObjectNoteRight"/>
              <w:rPr>
                <w:lang w:val="en-GB"/>
              </w:rPr>
            </w:pPr>
            <w:r w:rsidRPr="00B92E37">
              <w:rPr>
                <w:lang w:val="en-GB"/>
              </w:rPr>
              <w:t>Source: CARE Database</w:t>
            </w:r>
          </w:p>
          <w:p w:rsidR="008B393E" w:rsidRPr="00B92E37" w:rsidRDefault="008B393E" w:rsidP="004C57FE">
            <w:pPr>
              <w:pStyle w:val="ObjectNoteRight"/>
              <w:rPr>
                <w:lang w:val="en-GB"/>
              </w:rPr>
            </w:pPr>
            <w:r w:rsidRPr="00B92E37">
              <w:rPr>
                <w:lang w:val="en-GB"/>
              </w:rPr>
              <w:t xml:space="preserve">Date of Query: </w:t>
            </w:r>
            <w:r w:rsidR="00081821">
              <w:rPr>
                <w:lang w:val="en-GB"/>
              </w:rPr>
              <w:t>November 2011</w:t>
            </w:r>
          </w:p>
        </w:tc>
      </w:tr>
    </w:tbl>
    <w:p w:rsidR="008B393E" w:rsidRPr="00B92E37" w:rsidRDefault="008B393E" w:rsidP="007F48A5">
      <w:pPr>
        <w:pStyle w:val="TextinParagraph"/>
        <w:rPr>
          <w:lang w:val="en-GB"/>
        </w:rPr>
      </w:pPr>
    </w:p>
    <w:p w:rsidR="00CA4120" w:rsidRPr="00B92E37" w:rsidRDefault="00BF016F" w:rsidP="00CA4120">
      <w:pPr>
        <w:pStyle w:val="SideNote"/>
      </w:pPr>
      <w:r w:rsidRPr="00B92E37">
        <w:br w:type="column"/>
      </w: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296" style="width:90pt;height:9pt;rotation:180;mso-position-horizontal-relative:char;mso-position-vertical-relative:line" coordorigin="719,5891" coordsize="1800,180" wrapcoords="8280 -1800 -180 18000 -180 19800 21780 19800 13140 -1800 8280 -1800">
            <v:rect id="_x0000_s1297" style="position:absolute;left:1439;top:5891;width:360;height:180" fillcolor="navy" strokecolor="navy"/>
            <v:line id="_x0000_s1298" style="position:absolute;flip:x" from="719,6071" to="2519,6071" strokecolor="navy"/>
            <w10:wrap type="none"/>
            <w10:anchorlock/>
          </v:group>
        </w:pict>
      </w:r>
    </w:p>
    <w:p w:rsidR="00CA4120" w:rsidRPr="00B92E37" w:rsidRDefault="00CA4120" w:rsidP="00CA4120">
      <w:pPr>
        <w:pStyle w:val="LowerBar"/>
      </w:pPr>
      <w:r w:rsidRPr="00B92E37">
        <w:t xml:space="preserve">The number of fatalities fell by more than one half in Portugal </w:t>
      </w:r>
      <w:r w:rsidR="00A248B6" w:rsidRPr="00B92E37">
        <w:rPr>
          <w:lang w:eastAsia="de-AT"/>
        </w:rPr>
        <w:t xml:space="preserve">between </w:t>
      </w:r>
      <w:r w:rsidR="00081821">
        <w:rPr>
          <w:lang w:eastAsia="de-AT"/>
        </w:rPr>
        <w:t>2000</w:t>
      </w:r>
      <w:r w:rsidR="00A248B6" w:rsidRPr="00B92E37">
        <w:rPr>
          <w:lang w:eastAsia="de-AT"/>
        </w:rPr>
        <w:t xml:space="preserve"> and </w:t>
      </w:r>
      <w:r w:rsidR="00081821">
        <w:rPr>
          <w:lang w:eastAsia="de-AT"/>
        </w:rPr>
        <w:t>2009</w:t>
      </w:r>
      <w:r w:rsidR="00A248B6" w:rsidRPr="00B92E37">
        <w:rPr>
          <w:lang w:eastAsia="de-AT"/>
        </w:rPr>
        <w:t xml:space="preserve">, </w:t>
      </w:r>
      <w:r w:rsidRPr="00B92E37">
        <w:t>and r</w:t>
      </w:r>
      <w:r w:rsidR="00A248B6" w:rsidRPr="00B92E37">
        <w:t>o</w:t>
      </w:r>
      <w:r w:rsidRPr="00B92E37">
        <w:t>se</w:t>
      </w:r>
      <w:r w:rsidR="00A248B6" w:rsidRPr="00B92E37">
        <w:t xml:space="preserve"> by</w:t>
      </w:r>
      <w:r w:rsidRPr="00B92E37">
        <w:t xml:space="preserve"> </w:t>
      </w:r>
      <w:r w:rsidR="00224D9F">
        <w:t>o</w:t>
      </w:r>
      <w:r w:rsidRPr="00B92E37">
        <w:t>ne</w:t>
      </w:r>
      <w:r w:rsidR="00224D9F">
        <w:t xml:space="preserve"> eighth</w:t>
      </w:r>
      <w:r w:rsidRPr="00B92E37">
        <w:t xml:space="preserve"> in Romania</w:t>
      </w:r>
      <w:r w:rsidR="009E166B">
        <w:t>.</w:t>
      </w:r>
    </w:p>
    <w:p w:rsidR="00CA4120" w:rsidRPr="00B92E37" w:rsidRDefault="00F31A76" w:rsidP="00CA4120">
      <w:pPr>
        <w:pStyle w:val="LowerBar"/>
      </w:pPr>
      <w:r>
        <w:pict>
          <v:group id="_x0000_s1293" style="width:90pt;height:9pt;mso-position-horizontal-relative:char;mso-position-vertical-relative:line" coordorigin="719,5891" coordsize="1800,180" wrapcoords="8280 -1800 -180 18000 -180 19800 21780 19800 13140 -1800 8280 -1800">
            <v:rect id="_x0000_s1294" style="position:absolute;left:1439;top:5891;width:360;height:180" fillcolor="navy" strokecolor="navy"/>
            <v:line id="_x0000_s1295" style="position:absolute;flip:x" from="719,6071" to="2519,6071" strokecolor="navy"/>
            <w10:wrap type="none"/>
            <w10:anchorlock/>
          </v:group>
        </w:pict>
      </w:r>
    </w:p>
    <w:p w:rsidR="00CA4120" w:rsidRPr="00B92E37" w:rsidRDefault="00CA4120" w:rsidP="007022C6">
      <w:pPr>
        <w:pStyle w:val="FigureCaption"/>
        <w:rPr>
          <w:lang w:val="en-GB"/>
        </w:rPr>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68" style="width:90pt;height:9pt;rotation:180;mso-position-horizontal-relative:char;mso-position-vertical-relative:line" coordorigin="719,5891" coordsize="1800,180" wrapcoords="8280 -1800 -180 18000 -180 19800 21780 19800 13140 -1800 8280 -1800">
            <v:rect id="_x0000_s1369" style="position:absolute;left:1439;top:5891;width:360;height:180" fillcolor="navy" strokecolor="navy"/>
            <v:line id="_x0000_s1370" style="position:absolute;flip:x" from="719,6071" to="2519,6071" strokecolor="navy"/>
            <w10:wrap type="none"/>
            <w10:anchorlock/>
          </v:group>
        </w:pict>
      </w:r>
    </w:p>
    <w:p w:rsidR="00CA4120" w:rsidRPr="00B92E37" w:rsidRDefault="006A2D1F" w:rsidP="00CA4120">
      <w:pPr>
        <w:pStyle w:val="LowerBar"/>
      </w:pPr>
      <w:r w:rsidRPr="00B92E37">
        <w:t>F</w:t>
      </w:r>
      <w:r w:rsidR="00CA4120" w:rsidRPr="00B92E37">
        <w:t xml:space="preserve">atality rates decreased </w:t>
      </w:r>
      <w:r w:rsidRPr="00B92E37">
        <w:rPr>
          <w:lang w:eastAsia="de-AT"/>
        </w:rPr>
        <w:t xml:space="preserve">between </w:t>
      </w:r>
      <w:r w:rsidR="00081821">
        <w:rPr>
          <w:lang w:eastAsia="de-AT"/>
        </w:rPr>
        <w:t>2000</w:t>
      </w:r>
      <w:r w:rsidRPr="00B92E37">
        <w:rPr>
          <w:lang w:eastAsia="de-AT"/>
        </w:rPr>
        <w:t xml:space="preserve"> and </w:t>
      </w:r>
      <w:r w:rsidR="00081821">
        <w:rPr>
          <w:lang w:eastAsia="de-AT"/>
        </w:rPr>
        <w:t>2009</w:t>
      </w:r>
      <w:r w:rsidRPr="00B92E37">
        <w:rPr>
          <w:lang w:eastAsia="de-AT"/>
        </w:rPr>
        <w:t xml:space="preserve"> </w:t>
      </w:r>
      <w:r w:rsidR="00CA4120" w:rsidRPr="00B92E37">
        <w:t>in all EU-</w:t>
      </w:r>
      <w:r w:rsidR="003B4598">
        <w:t>19</w:t>
      </w:r>
      <w:r w:rsidR="00CA4120" w:rsidRPr="00B92E37">
        <w:t xml:space="preserve"> countries except</w:t>
      </w:r>
      <w:r w:rsidR="00872C5B">
        <w:t xml:space="preserve"> Romania</w:t>
      </w:r>
      <w:r w:rsidR="009E166B">
        <w:t>.</w:t>
      </w:r>
      <w:r w:rsidR="00F31A76">
        <w:pict>
          <v:group id="_x0000_s1365" style="width:90pt;height:9pt;mso-position-horizontal-relative:char;mso-position-vertical-relative:line" coordorigin="719,5891" coordsize="1800,180" wrapcoords="8280 -1800 -180 18000 -180 19800 21780 19800 13140 -1800 8280 -1800">
            <v:rect id="_x0000_s1366" style="position:absolute;left:1439;top:5891;width:360;height:180" fillcolor="navy" strokecolor="navy"/>
            <v:line id="_x0000_s1367" style="position:absolute;flip:x" from="719,6071" to="2519,6071" strokecolor="navy"/>
            <w10:wrap type="none"/>
            <w10:anchorlock/>
          </v:group>
        </w:pict>
      </w:r>
    </w:p>
    <w:p w:rsidR="00CA4120" w:rsidRPr="00B92E37" w:rsidRDefault="00CA4120" w:rsidP="007022C6">
      <w:pPr>
        <w:pStyle w:val="FigureCaption"/>
        <w:rPr>
          <w:lang w:val="en-GB"/>
        </w:rPr>
      </w:pPr>
    </w:p>
    <w:p w:rsidR="00BF016F" w:rsidRPr="00B92E37" w:rsidRDefault="00BF016F" w:rsidP="00695273">
      <w:pPr>
        <w:pStyle w:val="FigureCaption"/>
        <w:keepNext/>
        <w:rPr>
          <w:lang w:val="en-GB" w:eastAsia="de-AT"/>
        </w:rPr>
      </w:pPr>
      <w:r w:rsidRPr="00B92E37">
        <w:rPr>
          <w:lang w:val="en-GB"/>
        </w:rPr>
        <w:br w:type="column"/>
      </w:r>
      <w:bookmarkStart w:id="5" w:name="_Ref310947308"/>
      <w:bookmarkStart w:id="6" w:name="OLE_LINK5"/>
      <w:r w:rsidR="00695273">
        <w:lastRenderedPageBreak/>
        <w:t xml:space="preserve">Figure </w:t>
      </w:r>
      <w:r w:rsidR="00F31A76">
        <w:fldChar w:fldCharType="begin"/>
      </w:r>
      <w:r w:rsidR="00F31A76">
        <w:instrText xml:space="preserve"> SEQ Figure \* ARABIC </w:instrText>
      </w:r>
      <w:r w:rsidR="00F31A76">
        <w:fldChar w:fldCharType="separate"/>
      </w:r>
      <w:r w:rsidR="002A2E48">
        <w:rPr>
          <w:noProof/>
        </w:rPr>
        <w:t>2</w:t>
      </w:r>
      <w:r w:rsidR="00F31A76">
        <w:rPr>
          <w:noProof/>
        </w:rPr>
        <w:fldChar w:fldCharType="end"/>
      </w:r>
      <w:bookmarkEnd w:id="5"/>
      <w:r w:rsidRPr="00B92E37">
        <w:rPr>
          <w:lang w:val="en-GB" w:eastAsia="de-AT"/>
        </w:rPr>
        <w:t xml:space="preserve">: </w:t>
      </w:r>
      <w:r w:rsidR="00866649">
        <w:rPr>
          <w:lang w:val="en-GB" w:eastAsia="de-AT"/>
        </w:rPr>
        <w:t>Reductio</w:t>
      </w:r>
      <w:r w:rsidR="00A248B6" w:rsidRPr="00B92E37">
        <w:rPr>
          <w:lang w:val="en-GB" w:eastAsia="de-AT"/>
        </w:rPr>
        <w:t>n i</w:t>
      </w:r>
      <w:r w:rsidRPr="00B92E37">
        <w:rPr>
          <w:lang w:val="en-GB" w:eastAsia="de-AT"/>
        </w:rPr>
        <w:t>n</w:t>
      </w:r>
      <w:r w:rsidR="00A248B6" w:rsidRPr="00B92E37">
        <w:rPr>
          <w:lang w:val="en-GB" w:eastAsia="de-AT"/>
        </w:rPr>
        <w:t xml:space="preserve"> number</w:t>
      </w:r>
      <w:r w:rsidRPr="00B92E37">
        <w:rPr>
          <w:lang w:val="en-GB" w:eastAsia="de-AT"/>
        </w:rPr>
        <w:t xml:space="preserve"> of fatalities</w:t>
      </w:r>
      <w:r w:rsidR="00A248B6" w:rsidRPr="00B92E37">
        <w:rPr>
          <w:lang w:val="en-GB" w:eastAsia="de-AT"/>
        </w:rPr>
        <w:t xml:space="preserve"> between</w:t>
      </w:r>
      <w:r w:rsidRPr="00B92E37">
        <w:rPr>
          <w:lang w:val="en-GB" w:eastAsia="de-AT"/>
        </w:rPr>
        <w:t xml:space="preserve"> </w:t>
      </w:r>
      <w:r w:rsidR="00081821">
        <w:rPr>
          <w:lang w:val="en-GB" w:eastAsia="de-AT"/>
        </w:rPr>
        <w:t>2000</w:t>
      </w:r>
      <w:r w:rsidRPr="00B92E37">
        <w:rPr>
          <w:lang w:val="en-GB" w:eastAsia="de-AT"/>
        </w:rPr>
        <w:t xml:space="preserve"> </w:t>
      </w:r>
      <w:r w:rsidR="00A248B6" w:rsidRPr="00B92E37">
        <w:rPr>
          <w:lang w:val="en-GB" w:eastAsia="de-AT"/>
        </w:rPr>
        <w:t>and</w:t>
      </w:r>
      <w:r w:rsidRPr="00B92E37">
        <w:rPr>
          <w:lang w:val="en-GB" w:eastAsia="de-AT"/>
        </w:rPr>
        <w:t xml:space="preserve"> </w:t>
      </w:r>
      <w:r w:rsidR="00081821">
        <w:rPr>
          <w:lang w:val="en-GB" w:eastAsia="de-AT"/>
        </w:rPr>
        <w:t>2009</w:t>
      </w:r>
      <w:bookmarkEnd w:id="6"/>
    </w:p>
    <w:p w:rsidR="00BF016F" w:rsidRPr="00B92E37" w:rsidRDefault="00F31A76" w:rsidP="00BF016F">
      <w:pPr>
        <w:pStyle w:val="TextinParagraph"/>
        <w:rPr>
          <w:lang w:val="en-GB"/>
        </w:rPr>
      </w:pPr>
      <w:r>
        <w:rPr>
          <w:noProof/>
          <w:lang w:val="en-GB" w:eastAsia="zh-TW"/>
        </w:rPr>
        <w:pict>
          <v:shapetype id="_x0000_t202" coordsize="21600,21600" o:spt="202" path="m,l,21600r21600,l21600,xe">
            <v:stroke joinstyle="miter"/>
            <v:path gradientshapeok="t" o:connecttype="rect"/>
          </v:shapetype>
          <v:shape id="_x0000_s1390" type="#_x0000_t202" style="position:absolute;left:0;text-align:left;margin-left:184.3pt;margin-top:181.2pt;width:24.75pt;height:17.85pt;z-index:251660288;mso-width-relative:margin;mso-height-relative:margin;v-text-anchor:middle" stroked="f">
            <v:textbox style="mso-next-textbox:#_x0000_s1390" inset="0,0,0,0">
              <w:txbxContent>
                <w:p w:rsidR="000D3D22" w:rsidRPr="00866649" w:rsidRDefault="000D3D22" w:rsidP="00866649">
                  <w:pPr>
                    <w:jc w:val="center"/>
                    <w:rPr>
                      <w:rFonts w:ascii="Arial" w:hAnsi="Arial" w:cs="Arial"/>
                      <w:sz w:val="20"/>
                      <w:szCs w:val="20"/>
                    </w:rPr>
                  </w:pPr>
                  <w:r w:rsidRPr="00866649">
                    <w:rPr>
                      <w:rFonts w:ascii="Arial" w:hAnsi="Arial" w:cs="Arial"/>
                      <w:sz w:val="20"/>
                      <w:szCs w:val="20"/>
                    </w:rPr>
                    <w:t>-19</w:t>
                  </w:r>
                </w:p>
                <w:p w:rsidR="000D3D22" w:rsidRDefault="000D3D22"/>
              </w:txbxContent>
            </v:textbox>
          </v:shape>
        </w:pict>
      </w:r>
      <w:r w:rsidR="00BA4C20" w:rsidRPr="00BA4C20">
        <w:rPr>
          <w:noProof/>
          <w:lang w:val="en-GB" w:eastAsia="en-GB"/>
        </w:rPr>
        <w:drawing>
          <wp:inline distT="0" distB="0" distL="0" distR="0">
            <wp:extent cx="4759750" cy="2861534"/>
            <wp:effectExtent l="19050" t="0" r="27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4749206" cy="2855195"/>
                    </a:xfrm>
                    <a:prstGeom prst="rect">
                      <a:avLst/>
                    </a:prstGeom>
                    <a:noFill/>
                    <a:ln w="9525">
                      <a:noFill/>
                      <a:miter lim="800000"/>
                      <a:headEnd/>
                      <a:tailEnd/>
                    </a:ln>
                  </pic:spPr>
                </pic:pic>
              </a:graphicData>
            </a:graphic>
          </wp:inline>
        </w:drawing>
      </w:r>
    </w:p>
    <w:tbl>
      <w:tblPr>
        <w:tblW w:w="7702" w:type="dxa"/>
        <w:tblLook w:val="04A0" w:firstRow="1" w:lastRow="0" w:firstColumn="1" w:lastColumn="0" w:noHBand="0" w:noVBand="1"/>
      </w:tblPr>
      <w:tblGrid>
        <w:gridCol w:w="5061"/>
        <w:gridCol w:w="2641"/>
      </w:tblGrid>
      <w:tr w:rsidR="008B393E" w:rsidRPr="00B92E37" w:rsidTr="00C3336C">
        <w:trPr>
          <w:trHeight w:val="342"/>
        </w:trPr>
        <w:tc>
          <w:tcPr>
            <w:tcW w:w="5061" w:type="dxa"/>
          </w:tcPr>
          <w:p w:rsidR="008B393E" w:rsidRPr="00B92E37" w:rsidRDefault="00224D9F" w:rsidP="00C3336C">
            <w:pPr>
              <w:pStyle w:val="ObjectNoteLeft"/>
              <w:rPr>
                <w:noProof/>
                <w:lang w:val="en-GB" w:eastAsia="de-AT"/>
              </w:rPr>
            </w:pPr>
            <w:r>
              <w:rPr>
                <w:noProof/>
                <w:lang w:val="en-GB" w:eastAsia="de-AT"/>
              </w:rPr>
              <w:t>C</w:t>
            </w:r>
            <w:r w:rsidR="00866649">
              <w:rPr>
                <w:noProof/>
                <w:lang w:val="en-GB" w:eastAsia="de-AT"/>
              </w:rPr>
              <w:t>omparison</w:t>
            </w:r>
            <w:r>
              <w:rPr>
                <w:noProof/>
                <w:lang w:val="en-GB" w:eastAsia="de-AT"/>
              </w:rPr>
              <w:t xml:space="preserve"> of</w:t>
            </w:r>
            <w:r w:rsidR="00866649">
              <w:rPr>
                <w:noProof/>
                <w:lang w:val="en-GB" w:eastAsia="de-AT"/>
              </w:rPr>
              <w:t xml:space="preserve"> </w:t>
            </w:r>
            <w:r>
              <w:rPr>
                <w:noProof/>
                <w:lang w:val="en-GB" w:eastAsia="de-AT"/>
              </w:rPr>
              <w:t xml:space="preserve">2000 and 2008 data </w:t>
            </w:r>
            <w:r w:rsidR="00866649">
              <w:rPr>
                <w:noProof/>
                <w:lang w:val="en-GB" w:eastAsia="de-AT"/>
              </w:rPr>
              <w:t>for IE and SE, 2001</w:t>
            </w:r>
            <w:r>
              <w:rPr>
                <w:noProof/>
                <w:lang w:val="en-GB" w:eastAsia="de-AT"/>
              </w:rPr>
              <w:t xml:space="preserve"> and </w:t>
            </w:r>
            <w:r w:rsidR="00866649">
              <w:rPr>
                <w:noProof/>
                <w:lang w:val="en-GB" w:eastAsia="de-AT"/>
              </w:rPr>
              <w:t xml:space="preserve">2009 </w:t>
            </w:r>
            <w:r>
              <w:rPr>
                <w:noProof/>
                <w:lang w:val="en-GB" w:eastAsia="de-AT"/>
              </w:rPr>
              <w:t>data</w:t>
            </w:r>
            <w:r w:rsidR="00866649">
              <w:rPr>
                <w:noProof/>
                <w:lang w:val="en-GB" w:eastAsia="de-AT"/>
              </w:rPr>
              <w:t xml:space="preserve"> for</w:t>
            </w:r>
            <w:r>
              <w:rPr>
                <w:noProof/>
                <w:lang w:val="en-GB" w:eastAsia="de-AT"/>
              </w:rPr>
              <w:t xml:space="preserve"> PL</w:t>
            </w:r>
          </w:p>
        </w:tc>
        <w:tc>
          <w:tcPr>
            <w:tcW w:w="2641" w:type="dxa"/>
          </w:tcPr>
          <w:p w:rsidR="008B393E" w:rsidRPr="00B92E37" w:rsidRDefault="008B393E" w:rsidP="008B393E">
            <w:pPr>
              <w:pStyle w:val="ObjectNoteRight"/>
              <w:rPr>
                <w:lang w:val="en-GB"/>
              </w:rPr>
            </w:pPr>
            <w:r w:rsidRPr="00B92E37">
              <w:rPr>
                <w:lang w:val="en-GB"/>
              </w:rPr>
              <w:t>Source: CARE Database</w:t>
            </w:r>
          </w:p>
          <w:p w:rsidR="008B393E" w:rsidRPr="00B92E37" w:rsidRDefault="008B393E" w:rsidP="00C3336C">
            <w:pPr>
              <w:pStyle w:val="ObjectNoteRight"/>
              <w:rPr>
                <w:lang w:val="en-GB"/>
              </w:rPr>
            </w:pPr>
            <w:r w:rsidRPr="00B92E37">
              <w:rPr>
                <w:lang w:val="en-GB"/>
              </w:rPr>
              <w:t xml:space="preserve">Date of Query: </w:t>
            </w:r>
            <w:r w:rsidR="00081821">
              <w:rPr>
                <w:lang w:val="en-GB"/>
              </w:rPr>
              <w:t>November 2011</w:t>
            </w:r>
          </w:p>
        </w:tc>
      </w:tr>
    </w:tbl>
    <w:p w:rsidR="002C6852" w:rsidRPr="00B92E37" w:rsidRDefault="00623BA6" w:rsidP="00C3336C">
      <w:pPr>
        <w:pStyle w:val="TextinParagraph"/>
        <w:spacing w:before="120"/>
        <w:rPr>
          <w:lang w:val="en-GB" w:eastAsia="de-AT"/>
        </w:rPr>
      </w:pPr>
      <w:r w:rsidRPr="00B92E37">
        <w:rPr>
          <w:lang w:val="en-GB" w:eastAsia="de-AT"/>
        </w:rPr>
        <w:t xml:space="preserve">Figure 3 shows the rate of fatalities per million </w:t>
      </w:r>
      <w:proofErr w:type="gramStart"/>
      <w:r w:rsidR="00C3336C">
        <w:rPr>
          <w:lang w:val="en-GB" w:eastAsia="de-AT"/>
        </w:rPr>
        <w:t>population</w:t>
      </w:r>
      <w:proofErr w:type="gramEnd"/>
      <w:r w:rsidRPr="00B92E37">
        <w:rPr>
          <w:lang w:val="en-GB" w:eastAsia="de-AT"/>
        </w:rPr>
        <w:t xml:space="preserve"> in each </w:t>
      </w:r>
      <w:r w:rsidR="00C3336C">
        <w:rPr>
          <w:lang w:val="en-GB" w:eastAsia="de-AT"/>
        </w:rPr>
        <w:t>of the 19</w:t>
      </w:r>
      <w:r w:rsidRPr="00B92E37">
        <w:rPr>
          <w:lang w:val="en-GB" w:eastAsia="de-AT"/>
        </w:rPr>
        <w:t xml:space="preserve"> countr</w:t>
      </w:r>
      <w:r w:rsidR="00C3336C">
        <w:rPr>
          <w:lang w:val="en-GB" w:eastAsia="de-AT"/>
        </w:rPr>
        <w:t>ies</w:t>
      </w:r>
      <w:r w:rsidRPr="00B92E37">
        <w:rPr>
          <w:lang w:val="en-GB" w:eastAsia="de-AT"/>
        </w:rPr>
        <w:t xml:space="preserve"> in </w:t>
      </w:r>
      <w:r w:rsidR="00081821">
        <w:rPr>
          <w:lang w:val="en-GB" w:eastAsia="de-AT"/>
        </w:rPr>
        <w:t>2000</w:t>
      </w:r>
      <w:r w:rsidRPr="00B92E37">
        <w:rPr>
          <w:lang w:val="en-GB" w:eastAsia="de-AT"/>
        </w:rPr>
        <w:t xml:space="preserve"> and </w:t>
      </w:r>
      <w:r w:rsidR="00081821">
        <w:rPr>
          <w:lang w:val="en-GB" w:eastAsia="de-AT"/>
        </w:rPr>
        <w:t>2009</w:t>
      </w:r>
      <w:r w:rsidR="004C57FE">
        <w:rPr>
          <w:lang w:val="en-GB" w:eastAsia="de-AT"/>
        </w:rPr>
        <w:t>,</w:t>
      </w:r>
      <w:r w:rsidR="00C3336C">
        <w:rPr>
          <w:lang w:val="en-GB" w:eastAsia="de-AT"/>
        </w:rPr>
        <w:t xml:space="preserve"> also the EU-19 average</w:t>
      </w:r>
      <w:r w:rsidR="003B4598">
        <w:rPr>
          <w:lang w:val="en-GB" w:eastAsia="de-AT"/>
        </w:rPr>
        <w:t>.</w:t>
      </w:r>
      <w:r w:rsidRPr="00B92E37">
        <w:rPr>
          <w:lang w:val="en-GB" w:eastAsia="de-AT"/>
        </w:rPr>
        <w:t xml:space="preserve"> </w:t>
      </w:r>
      <w:r w:rsidR="00BF016F" w:rsidRPr="00B92E37">
        <w:rPr>
          <w:lang w:val="en-GB" w:eastAsia="de-AT"/>
        </w:rPr>
        <w:t>The largest</w:t>
      </w:r>
      <w:r w:rsidR="002C6852" w:rsidRPr="00B92E37">
        <w:rPr>
          <w:lang w:val="en-GB" w:eastAsia="de-AT"/>
        </w:rPr>
        <w:t xml:space="preserve"> </w:t>
      </w:r>
      <w:r w:rsidR="003B4598">
        <w:rPr>
          <w:lang w:val="en-GB" w:eastAsia="de-AT"/>
        </w:rPr>
        <w:t xml:space="preserve">rate </w:t>
      </w:r>
      <w:r w:rsidR="00BF016F" w:rsidRPr="00B92E37">
        <w:rPr>
          <w:lang w:val="en-GB" w:eastAsia="de-AT"/>
        </w:rPr>
        <w:t xml:space="preserve">reduction </w:t>
      </w:r>
      <w:r w:rsidR="003B4598">
        <w:rPr>
          <w:lang w:val="en-GB" w:eastAsia="de-AT"/>
        </w:rPr>
        <w:t xml:space="preserve">over the decade </w:t>
      </w:r>
      <w:r w:rsidR="00A248B6" w:rsidRPr="00B92E37">
        <w:rPr>
          <w:lang w:val="en-GB" w:eastAsia="de-AT"/>
        </w:rPr>
        <w:t>o</w:t>
      </w:r>
      <w:r w:rsidR="00BF016F" w:rsidRPr="00B92E37">
        <w:rPr>
          <w:lang w:val="en-GB" w:eastAsia="de-AT"/>
        </w:rPr>
        <w:t>c</w:t>
      </w:r>
      <w:r w:rsidR="00A248B6" w:rsidRPr="00B92E37">
        <w:rPr>
          <w:lang w:val="en-GB" w:eastAsia="de-AT"/>
        </w:rPr>
        <w:t>curr</w:t>
      </w:r>
      <w:r w:rsidR="00BF016F" w:rsidRPr="00B92E37">
        <w:rPr>
          <w:lang w:val="en-GB" w:eastAsia="de-AT"/>
        </w:rPr>
        <w:t>ed in Portugal</w:t>
      </w:r>
      <w:r w:rsidR="003B4598">
        <w:rPr>
          <w:lang w:val="en-GB" w:eastAsia="de-AT"/>
        </w:rPr>
        <w:t>,</w:t>
      </w:r>
      <w:r w:rsidRPr="00B92E37">
        <w:rPr>
          <w:lang w:val="en-GB" w:eastAsia="de-AT"/>
        </w:rPr>
        <w:t xml:space="preserve"> and </w:t>
      </w:r>
      <w:r w:rsidR="003B4598" w:rsidRPr="00B92E37">
        <w:rPr>
          <w:lang w:val="en-GB" w:eastAsia="de-AT"/>
        </w:rPr>
        <w:t xml:space="preserve">only in Romania </w:t>
      </w:r>
      <w:r w:rsidR="0077539D" w:rsidRPr="00B92E37">
        <w:rPr>
          <w:lang w:val="en-GB" w:eastAsia="de-AT"/>
        </w:rPr>
        <w:t xml:space="preserve">was </w:t>
      </w:r>
      <w:r w:rsidR="003B4598" w:rsidRPr="00B92E37">
        <w:rPr>
          <w:lang w:val="en-GB" w:eastAsia="de-AT"/>
        </w:rPr>
        <w:t xml:space="preserve">there </w:t>
      </w:r>
      <w:r w:rsidR="0077539D" w:rsidRPr="00B92E37">
        <w:rPr>
          <w:lang w:val="en-GB" w:eastAsia="de-AT"/>
        </w:rPr>
        <w:t>an increase</w:t>
      </w:r>
      <w:r w:rsidR="003B4598">
        <w:rPr>
          <w:lang w:val="en-GB" w:eastAsia="de-AT"/>
        </w:rPr>
        <w:t>.</w:t>
      </w:r>
    </w:p>
    <w:p w:rsidR="002C6852" w:rsidRPr="00B92E37" w:rsidRDefault="002C6852" w:rsidP="002C6852">
      <w:pPr>
        <w:pStyle w:val="TextinParagraph"/>
        <w:rPr>
          <w:lang w:val="en-GB"/>
        </w:rPr>
      </w:pPr>
    </w:p>
    <w:p w:rsidR="002C6852" w:rsidRPr="00B92E37" w:rsidRDefault="00695273" w:rsidP="00695273">
      <w:pPr>
        <w:pStyle w:val="Caption"/>
        <w:rPr>
          <w:lang w:val="en-GB" w:eastAsia="de-AT"/>
        </w:rPr>
      </w:pPr>
      <w:bookmarkStart w:id="7" w:name="OLE_LINK6"/>
      <w:r>
        <w:t xml:space="preserve">Figure </w:t>
      </w:r>
      <w:r w:rsidR="00F31A76">
        <w:fldChar w:fldCharType="begin"/>
      </w:r>
      <w:r w:rsidR="00F31A76">
        <w:instrText xml:space="preserve"> SEQ Figure \* ARABIC </w:instrText>
      </w:r>
      <w:r w:rsidR="00F31A76">
        <w:fldChar w:fldCharType="separate"/>
      </w:r>
      <w:r w:rsidR="002A2E48">
        <w:rPr>
          <w:noProof/>
        </w:rPr>
        <w:t>3</w:t>
      </w:r>
      <w:r w:rsidR="00F31A76">
        <w:rPr>
          <w:noProof/>
        </w:rPr>
        <w:fldChar w:fldCharType="end"/>
      </w:r>
      <w:r w:rsidR="002C6852" w:rsidRPr="00B92E37">
        <w:rPr>
          <w:lang w:val="en-GB" w:eastAsia="de-AT"/>
        </w:rPr>
        <w:t xml:space="preserve">: Fatalities per million </w:t>
      </w:r>
      <w:r w:rsidR="002E088B">
        <w:rPr>
          <w:lang w:val="en-GB" w:eastAsia="de-AT"/>
        </w:rPr>
        <w:t>population</w:t>
      </w:r>
      <w:r w:rsidR="002E088B" w:rsidRPr="00B92E37">
        <w:rPr>
          <w:lang w:val="en-GB" w:eastAsia="de-AT"/>
        </w:rPr>
        <w:t xml:space="preserve"> </w:t>
      </w:r>
      <w:r w:rsidR="002C6852" w:rsidRPr="00B92E37">
        <w:rPr>
          <w:lang w:val="en-GB" w:eastAsia="de-AT"/>
        </w:rPr>
        <w:t xml:space="preserve">by country, </w:t>
      </w:r>
      <w:r w:rsidR="00081821">
        <w:rPr>
          <w:lang w:val="en-GB" w:eastAsia="de-AT"/>
        </w:rPr>
        <w:t>2000</w:t>
      </w:r>
      <w:r w:rsidR="002C6852" w:rsidRPr="00B92E37">
        <w:rPr>
          <w:lang w:val="en-GB" w:eastAsia="de-AT"/>
        </w:rPr>
        <w:t xml:space="preserve"> </w:t>
      </w:r>
      <w:r w:rsidR="002C333C">
        <w:rPr>
          <w:lang w:val="en-GB" w:eastAsia="de-AT"/>
        </w:rPr>
        <w:t>and</w:t>
      </w:r>
      <w:r w:rsidR="002C6852" w:rsidRPr="00B92E37">
        <w:rPr>
          <w:lang w:val="en-GB" w:eastAsia="de-AT"/>
        </w:rPr>
        <w:t xml:space="preserve"> </w:t>
      </w:r>
      <w:r w:rsidR="00081821">
        <w:rPr>
          <w:lang w:val="en-GB" w:eastAsia="de-AT"/>
        </w:rPr>
        <w:t>2009</w:t>
      </w:r>
    </w:p>
    <w:bookmarkEnd w:id="7"/>
    <w:p w:rsidR="002C6852" w:rsidRPr="00B92E37" w:rsidRDefault="00F31A76" w:rsidP="002C6852">
      <w:pPr>
        <w:pStyle w:val="TextinParagraph"/>
        <w:rPr>
          <w:noProof/>
          <w:lang w:val="en-GB" w:eastAsia="de-AT"/>
        </w:rPr>
      </w:pPr>
      <w:r>
        <w:rPr>
          <w:noProof/>
          <w:lang w:val="en-GB" w:eastAsia="en-GB"/>
        </w:rPr>
        <w:pict>
          <v:shape id="_x0000_s1391" type="#_x0000_t202" style="position:absolute;left:0;text-align:left;margin-left:209.05pt;margin-top:210.9pt;width:24.75pt;height:17.85pt;z-index:251661312;mso-width-relative:margin;mso-height-relative:margin;v-text-anchor:middle" filled="f" stroked="f">
            <v:textbox style="mso-next-textbox:#_x0000_s1391" inset="0,0,0,0">
              <w:txbxContent>
                <w:p w:rsidR="000D3D22" w:rsidRPr="00E24883" w:rsidRDefault="000D3D22" w:rsidP="00C3336C">
                  <w:pPr>
                    <w:jc w:val="center"/>
                    <w:rPr>
                      <w:rFonts w:ascii="Arial" w:hAnsi="Arial" w:cs="Arial"/>
                      <w:sz w:val="19"/>
                      <w:szCs w:val="19"/>
                    </w:rPr>
                  </w:pPr>
                  <w:r w:rsidRPr="00E24883">
                    <w:rPr>
                      <w:rFonts w:ascii="Arial" w:hAnsi="Arial" w:cs="Arial"/>
                      <w:sz w:val="19"/>
                      <w:szCs w:val="19"/>
                    </w:rPr>
                    <w:t>-19</w:t>
                  </w:r>
                </w:p>
                <w:p w:rsidR="000D3D22" w:rsidRDefault="000D3D22" w:rsidP="00C3336C"/>
              </w:txbxContent>
            </v:textbox>
          </v:shape>
        </w:pict>
      </w:r>
      <w:r w:rsidR="00E24883" w:rsidRPr="00E24883">
        <w:rPr>
          <w:noProof/>
          <w:lang w:val="en-GB" w:eastAsia="en-GB"/>
        </w:rPr>
        <w:drawing>
          <wp:inline distT="0" distB="0" distL="0" distR="0">
            <wp:extent cx="4801428" cy="288824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srcRect/>
                    <a:stretch>
                      <a:fillRect/>
                    </a:stretch>
                  </pic:blipFill>
                  <pic:spPr bwMode="auto">
                    <a:xfrm>
                      <a:off x="0" y="0"/>
                      <a:ext cx="4791515" cy="2882277"/>
                    </a:xfrm>
                    <a:prstGeom prst="rect">
                      <a:avLst/>
                    </a:prstGeom>
                    <a:noFill/>
                    <a:ln w="9525">
                      <a:noFill/>
                      <a:miter lim="800000"/>
                      <a:headEnd/>
                      <a:tailEnd/>
                    </a:ln>
                  </pic:spPr>
                </pic:pic>
              </a:graphicData>
            </a:graphic>
          </wp:inline>
        </w:drawing>
      </w:r>
    </w:p>
    <w:tbl>
      <w:tblPr>
        <w:tblW w:w="7716" w:type="dxa"/>
        <w:tblLook w:val="04A0" w:firstRow="1" w:lastRow="0" w:firstColumn="1" w:lastColumn="0" w:noHBand="0" w:noVBand="1"/>
      </w:tblPr>
      <w:tblGrid>
        <w:gridCol w:w="4503"/>
        <w:gridCol w:w="3213"/>
      </w:tblGrid>
      <w:tr w:rsidR="00384766" w:rsidRPr="00B92E37" w:rsidTr="00C2547E">
        <w:trPr>
          <w:trHeight w:val="407"/>
        </w:trPr>
        <w:tc>
          <w:tcPr>
            <w:tcW w:w="4503" w:type="dxa"/>
          </w:tcPr>
          <w:p w:rsidR="00384766" w:rsidRPr="00B92E37" w:rsidRDefault="00C3336C" w:rsidP="006F7688">
            <w:pPr>
              <w:pStyle w:val="ObjectNoteLeft"/>
              <w:rPr>
                <w:noProof/>
                <w:lang w:val="en-GB" w:eastAsia="de-AT"/>
              </w:rPr>
            </w:pPr>
            <w:r>
              <w:rPr>
                <w:noProof/>
                <w:lang w:val="en-GB" w:eastAsia="de-AT"/>
              </w:rPr>
              <w:t>Fatality rates for 2008 for IE and SE, 2001 for PL</w:t>
            </w:r>
          </w:p>
        </w:tc>
        <w:tc>
          <w:tcPr>
            <w:tcW w:w="3213" w:type="dxa"/>
          </w:tcPr>
          <w:p w:rsidR="00384766" w:rsidRPr="00B92E37" w:rsidRDefault="00384766" w:rsidP="00CF3231">
            <w:pPr>
              <w:pStyle w:val="ObjectNoteRight"/>
              <w:rPr>
                <w:lang w:val="en-GB"/>
              </w:rPr>
            </w:pPr>
            <w:r w:rsidRPr="00B92E37">
              <w:rPr>
                <w:lang w:val="en-GB"/>
              </w:rPr>
              <w:t>Source: CARE Database</w:t>
            </w:r>
          </w:p>
          <w:p w:rsidR="00C2547E" w:rsidRPr="00B92E37" w:rsidRDefault="00C2547E" w:rsidP="00D46068">
            <w:pPr>
              <w:pStyle w:val="ObjectNoteRight"/>
              <w:rPr>
                <w:lang w:val="en-GB"/>
              </w:rPr>
            </w:pPr>
            <w:r>
              <w:rPr>
                <w:lang w:val="en-GB"/>
              </w:rPr>
              <w:t>Source of population data: EUROSTAT</w:t>
            </w:r>
            <w:r w:rsidR="00D46068" w:rsidRPr="00B92E37">
              <w:rPr>
                <w:lang w:val="en-GB"/>
              </w:rPr>
              <w:t xml:space="preserve"> Date of Query: </w:t>
            </w:r>
            <w:r w:rsidR="00D46068">
              <w:rPr>
                <w:lang w:val="en-GB"/>
              </w:rPr>
              <w:t>November 2011</w:t>
            </w:r>
          </w:p>
        </w:tc>
      </w:tr>
    </w:tbl>
    <w:p w:rsidR="00CA4120" w:rsidRPr="00B92E37" w:rsidRDefault="00CC0FE1" w:rsidP="002E088B">
      <w:pPr>
        <w:pStyle w:val="TextinParagraph"/>
        <w:rPr>
          <w:lang w:eastAsia="de-AT"/>
        </w:rPr>
      </w:pPr>
      <w:r w:rsidRPr="00B92E37">
        <w:rPr>
          <w:lang w:eastAsia="de-AT"/>
        </w:rPr>
        <w:br w:type="column"/>
      </w: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rPr>
          <w:lang w:eastAsia="de-AT"/>
        </w:rPr>
      </w:pPr>
    </w:p>
    <w:p w:rsidR="00DC6E5E" w:rsidRPr="00B92E37" w:rsidRDefault="00DC6E5E"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08" style="width:90pt;height:9pt;rotation:180;mso-position-horizontal-relative:char;mso-position-vertical-relative:line" coordorigin="719,5891" coordsize="1800,180" wrapcoords="8280 -1800 -180 18000 -180 19800 21780 19800 13140 -1800 8280 -1800">
            <v:rect id="_x0000_s1309" style="position:absolute;left:1439;top:5891;width:360;height:180" fillcolor="navy" strokecolor="navy"/>
            <v:line id="_x0000_s1310" style="position:absolute;flip:x" from="719,6071" to="2519,6071" strokecolor="navy"/>
            <w10:wrap type="none"/>
            <w10:anchorlock/>
          </v:group>
        </w:pict>
      </w:r>
    </w:p>
    <w:p w:rsidR="00CA4120" w:rsidRPr="00B92E37" w:rsidRDefault="00DC6E5E" w:rsidP="00CA4120">
      <w:pPr>
        <w:pStyle w:val="UpperBar"/>
      </w:pPr>
      <w:r w:rsidRPr="00B92E37">
        <w:t>Fatality rates show both a north-south divide and an east-west divide across Europe</w:t>
      </w:r>
      <w:r w:rsidR="006D4669">
        <w:t>.</w:t>
      </w:r>
    </w:p>
    <w:p w:rsidR="00CA4120" w:rsidRPr="00B92E37" w:rsidRDefault="00F31A76" w:rsidP="00CA4120">
      <w:pPr>
        <w:pStyle w:val="LowerBar"/>
      </w:pPr>
      <w:r>
        <w:pict>
          <v:group id="_x0000_s1305" style="width:90pt;height:9pt;mso-position-horizontal-relative:char;mso-position-vertical-relative:line" coordorigin="719,5891" coordsize="1800,180" wrapcoords="8280 -1800 -180 18000 -180 19800 21780 19800 13140 -1800 8280 -1800">
            <v:rect id="_x0000_s1306" style="position:absolute;left:1439;top:5891;width:360;height:180" fillcolor="navy" strokecolor="navy"/>
            <v:line id="_x0000_s1307" style="position:absolute;flip:x" from="719,6071" to="2519,6071" strokecolor="navy"/>
            <w10:wrap type="none"/>
            <w10:anchorlock/>
          </v:group>
        </w:pict>
      </w:r>
    </w:p>
    <w:p w:rsidR="00CC0FE1" w:rsidRPr="00B92E37" w:rsidRDefault="00CC0FE1" w:rsidP="00CC0FE1">
      <w:pPr>
        <w:pStyle w:val="TextinParagraph"/>
        <w:rPr>
          <w:lang w:val="en-GB"/>
        </w:rPr>
      </w:pPr>
      <w:r w:rsidRPr="00B92E37">
        <w:rPr>
          <w:lang w:val="en-GB" w:eastAsia="de-AT"/>
        </w:rPr>
        <w:br w:type="column"/>
      </w:r>
      <w:r w:rsidRPr="00B92E37">
        <w:rPr>
          <w:lang w:val="en-GB" w:eastAsia="de-AT"/>
        </w:rPr>
        <w:lastRenderedPageBreak/>
        <w:t xml:space="preserve">The geographical representation of fatality rates in </w:t>
      </w:r>
      <w:r w:rsidR="00427F97">
        <w:rPr>
          <w:lang w:val="en-GB" w:eastAsia="de-AT"/>
        </w:rPr>
        <w:t>Map 1</w:t>
      </w:r>
      <w:r w:rsidR="002E088B">
        <w:rPr>
          <w:lang w:val="en-GB" w:eastAsia="de-AT"/>
        </w:rPr>
        <w:t xml:space="preserve"> </w:t>
      </w:r>
      <w:r w:rsidRPr="00B92E37">
        <w:rPr>
          <w:lang w:val="en-GB" w:eastAsia="de-AT"/>
        </w:rPr>
        <w:t>shows a tendency for rates to be lower in the north than in the south and lower in the west than in the east, which is probably the result of different historical backgrounds and policies</w:t>
      </w:r>
      <w:r w:rsidR="0038680D" w:rsidRPr="0038680D">
        <w:rPr>
          <w:lang w:val="en-GB" w:eastAsia="de-AT"/>
        </w:rPr>
        <w:t xml:space="preserve"> </w:t>
      </w:r>
      <w:r w:rsidR="0038680D">
        <w:rPr>
          <w:lang w:val="en-GB" w:eastAsia="de-AT"/>
        </w:rPr>
        <w:t xml:space="preserve">for </w:t>
      </w:r>
      <w:r w:rsidR="0038680D" w:rsidRPr="00B92E37">
        <w:rPr>
          <w:lang w:val="en-GB" w:eastAsia="de-AT"/>
        </w:rPr>
        <w:t>traffic</w:t>
      </w:r>
      <w:r w:rsidR="0038680D">
        <w:rPr>
          <w:lang w:val="en-GB" w:eastAsia="de-AT"/>
        </w:rPr>
        <w:t xml:space="preserve"> safety.</w:t>
      </w:r>
      <w:r w:rsidRPr="00B92E37">
        <w:rPr>
          <w:lang w:val="en-GB"/>
        </w:rPr>
        <w:t xml:space="preserve"> </w:t>
      </w:r>
    </w:p>
    <w:p w:rsidR="00CC0FE1" w:rsidRPr="00B92E37" w:rsidRDefault="00427F97" w:rsidP="00695273">
      <w:pPr>
        <w:pStyle w:val="Caption"/>
        <w:rPr>
          <w:lang w:val="en-GB" w:eastAsia="de-AT"/>
        </w:rPr>
      </w:pPr>
      <w:bookmarkStart w:id="8" w:name="OLE_LINK7"/>
      <w:r>
        <w:t>Map 1</w:t>
      </w:r>
      <w:r w:rsidR="00A0006F" w:rsidRPr="00B92E37">
        <w:rPr>
          <w:lang w:val="en-GB" w:eastAsia="de-AT"/>
        </w:rPr>
        <w:t>: Fatality rates: Fatalities in Euro</w:t>
      </w:r>
      <w:r w:rsidR="00CC0FE1" w:rsidRPr="00B92E37">
        <w:rPr>
          <w:lang w:val="en-GB" w:eastAsia="de-AT"/>
        </w:rPr>
        <w:t xml:space="preserve">pe per million inhabitants, </w:t>
      </w:r>
      <w:r w:rsidR="00081821">
        <w:rPr>
          <w:lang w:val="en-GB" w:eastAsia="de-AT"/>
        </w:rPr>
        <w:t>2009</w:t>
      </w:r>
      <w:r w:rsidR="0038680D">
        <w:rPr>
          <w:lang w:val="en-GB" w:eastAsia="de-AT"/>
        </w:rPr>
        <w:t xml:space="preserve"> </w:t>
      </w:r>
      <w:bookmarkEnd w:id="8"/>
    </w:p>
    <w:p w:rsidR="00CC0FE1" w:rsidRPr="00B92E37" w:rsidRDefault="003A5978" w:rsidP="00160F7B">
      <w:pPr>
        <w:pStyle w:val="FigureCaption"/>
        <w:rPr>
          <w:lang w:val="en-GB" w:eastAsia="de-AT"/>
        </w:rPr>
      </w:pPr>
      <w:r>
        <w:rPr>
          <w:noProof/>
          <w:lang w:val="en-GB" w:eastAsia="en-GB"/>
        </w:rPr>
        <w:drawing>
          <wp:inline distT="0" distB="0" distL="0" distR="0">
            <wp:extent cx="4801428" cy="6577455"/>
            <wp:effectExtent l="19050" t="0" r="0" b="0"/>
            <wp:docPr id="5" name="Picture 4" descr="CARE_Fatal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_Fatal_2009.jpg"/>
                    <pic:cNvPicPr/>
                  </pic:nvPicPr>
                  <pic:blipFill>
                    <a:blip r:embed="rId12" cstate="print"/>
                    <a:srcRect t="3369"/>
                    <a:stretch>
                      <a:fillRect/>
                    </a:stretch>
                  </pic:blipFill>
                  <pic:spPr>
                    <a:xfrm>
                      <a:off x="0" y="0"/>
                      <a:ext cx="4801428" cy="6577455"/>
                    </a:xfrm>
                    <a:prstGeom prst="rect">
                      <a:avLst/>
                    </a:prstGeom>
                  </pic:spPr>
                </pic:pic>
              </a:graphicData>
            </a:graphic>
          </wp:inline>
        </w:drawing>
      </w:r>
    </w:p>
    <w:p w:rsidR="00CC0FE1" w:rsidRPr="00B92E37" w:rsidRDefault="00CC0FE1" w:rsidP="00CC0FE1">
      <w:pPr>
        <w:pStyle w:val="ObjectNoteRight"/>
        <w:rPr>
          <w:lang w:val="en-GB" w:eastAsia="de-AT"/>
        </w:rPr>
      </w:pPr>
    </w:p>
    <w:p w:rsidR="00CA4120" w:rsidRPr="00B92E37" w:rsidRDefault="008B393E" w:rsidP="00CA4120">
      <w:pPr>
        <w:pStyle w:val="SideNote"/>
      </w:pPr>
      <w:r w:rsidRPr="00B92E37">
        <w:rPr>
          <w:lang w:eastAsia="de-AT"/>
        </w:rPr>
        <w:br w:type="column"/>
      </w:r>
    </w:p>
    <w:p w:rsidR="00CA4120" w:rsidRPr="00B92E37" w:rsidRDefault="00CA4120"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677A41" w:rsidRPr="00B92E37" w:rsidRDefault="00677A41" w:rsidP="00CA4120">
      <w:pPr>
        <w:pStyle w:val="SideNote"/>
      </w:pPr>
    </w:p>
    <w:p w:rsidR="00CA4120" w:rsidRPr="00B92E37" w:rsidRDefault="00F31A76" w:rsidP="00CA4120">
      <w:pPr>
        <w:pStyle w:val="UpperBar"/>
      </w:pPr>
      <w:r>
        <w:pict>
          <v:group id="_x0000_s1314" style="width:90pt;height:9pt;rotation:180;mso-position-horizontal-relative:char;mso-position-vertical-relative:line" coordorigin="719,5891" coordsize="1800,180" wrapcoords="8280 -1800 -180 18000 -180 19800 21780 19800 13140 -1800 8280 -1800">
            <v:rect id="_x0000_s1315" style="position:absolute;left:1439;top:5891;width:360;height:180" fillcolor="navy" strokecolor="navy"/>
            <v:line id="_x0000_s1316" style="position:absolute;flip:x" from="719,6071" to="2519,6071" strokecolor="navy"/>
            <w10:wrap type="none"/>
            <w10:anchorlock/>
          </v:group>
        </w:pict>
      </w:r>
    </w:p>
    <w:p w:rsidR="00CA4120" w:rsidRPr="00B92E37" w:rsidRDefault="00DC4AE6" w:rsidP="00CA1AD1">
      <w:pPr>
        <w:pStyle w:val="UpperBar"/>
      </w:pPr>
      <w:r>
        <w:rPr>
          <w:lang w:eastAsia="de-AT"/>
        </w:rPr>
        <w:t>T</w:t>
      </w:r>
      <w:r w:rsidRPr="00B92E37">
        <w:rPr>
          <w:lang w:eastAsia="de-AT"/>
        </w:rPr>
        <w:t xml:space="preserve">he number </w:t>
      </w:r>
      <w:r>
        <w:rPr>
          <w:lang w:eastAsia="de-AT"/>
        </w:rPr>
        <w:t>of f</w:t>
      </w:r>
      <w:r w:rsidR="00CA1AD1" w:rsidRPr="00B92E37">
        <w:t xml:space="preserve">atalities in the </w:t>
      </w:r>
      <w:r w:rsidR="00677A41" w:rsidRPr="00B92E37">
        <w:t xml:space="preserve">     </w:t>
      </w:r>
      <w:r w:rsidR="00CA1AD1" w:rsidRPr="00B92E37">
        <w:t>EU-1</w:t>
      </w:r>
      <w:r w:rsidR="00105A0A">
        <w:t>8</w:t>
      </w:r>
      <w:r w:rsidR="00CA1AD1" w:rsidRPr="00B92E37">
        <w:t xml:space="preserve"> decreased </w:t>
      </w:r>
      <w:r w:rsidR="00105A0A">
        <w:t xml:space="preserve">by </w:t>
      </w:r>
      <w:r w:rsidR="00105A0A" w:rsidRPr="00B92E37">
        <w:t>more than hal</w:t>
      </w:r>
      <w:r w:rsidR="00105A0A">
        <w:t>f among c</w:t>
      </w:r>
      <w:r w:rsidR="00105A0A" w:rsidRPr="00B92E37">
        <w:t>hild</w:t>
      </w:r>
      <w:r w:rsidR="00105A0A">
        <w:t>ren</w:t>
      </w:r>
      <w:r w:rsidR="00105A0A" w:rsidRPr="00B92E37">
        <w:t xml:space="preserve"> between </w:t>
      </w:r>
      <w:r w:rsidR="00105A0A">
        <w:t>2000</w:t>
      </w:r>
      <w:r w:rsidR="00105A0A" w:rsidRPr="00B92E37">
        <w:t xml:space="preserve"> and </w:t>
      </w:r>
      <w:r w:rsidR="00105A0A">
        <w:t xml:space="preserve">2009, but by less than one tenth </w:t>
      </w:r>
      <w:r w:rsidR="00105A0A" w:rsidRPr="00B92E37">
        <w:rPr>
          <w:lang w:eastAsia="de-AT"/>
        </w:rPr>
        <w:t>a</w:t>
      </w:r>
      <w:r w:rsidR="00105A0A">
        <w:rPr>
          <w:lang w:eastAsia="de-AT"/>
        </w:rPr>
        <w:t>mong those at l</w:t>
      </w:r>
      <w:r w:rsidR="00105A0A" w:rsidRPr="00B92E37">
        <w:rPr>
          <w:lang w:eastAsia="de-AT"/>
        </w:rPr>
        <w:t>e</w:t>
      </w:r>
      <w:r w:rsidR="00105A0A">
        <w:rPr>
          <w:lang w:eastAsia="de-AT"/>
        </w:rPr>
        <w:t>ast</w:t>
      </w:r>
      <w:r w:rsidR="00105A0A" w:rsidRPr="00B92E37">
        <w:rPr>
          <w:lang w:eastAsia="de-AT"/>
        </w:rPr>
        <w:t xml:space="preserve"> 80</w:t>
      </w:r>
      <w:r w:rsidR="00105A0A">
        <w:rPr>
          <w:lang w:eastAsia="de-AT"/>
        </w:rPr>
        <w:t xml:space="preserve"> </w:t>
      </w:r>
      <w:r w:rsidR="00EB13C5" w:rsidRPr="00B92E37">
        <w:t>y</w:t>
      </w:r>
      <w:r w:rsidR="000A7BBF">
        <w:t>e</w:t>
      </w:r>
      <w:r w:rsidR="00105A0A">
        <w:t>ars old.</w:t>
      </w:r>
      <w:r w:rsidR="00CA4120" w:rsidRPr="00B92E37">
        <w:t xml:space="preserve"> </w:t>
      </w:r>
    </w:p>
    <w:p w:rsidR="00CA4120" w:rsidRPr="00B92E37" w:rsidRDefault="00F31A76" w:rsidP="00CA4120">
      <w:pPr>
        <w:pStyle w:val="LowerBar"/>
      </w:pPr>
      <w:r>
        <w:pict>
          <v:group id="_x0000_s1311" style="width:90pt;height:9pt;mso-position-horizontal-relative:char;mso-position-vertical-relative:line" coordorigin="719,5891" coordsize="1800,180" wrapcoords="8280 -1800 -180 18000 -180 19800 21780 19800 13140 -1800 8280 -1800">
            <v:rect id="_x0000_s1312" style="position:absolute;left:1439;top:5891;width:360;height:180" fillcolor="navy" strokecolor="navy"/>
            <v:line id="_x0000_s1313" style="position:absolute;flip:x" from="719,6071" to="2519,6071" strokecolor="navy"/>
            <w10:wrap type="none"/>
            <w10:anchorlock/>
          </v:group>
        </w:pict>
      </w:r>
    </w:p>
    <w:p w:rsidR="00CC0FE1" w:rsidRPr="00B92E37" w:rsidRDefault="008B393E" w:rsidP="00CC0FE1">
      <w:pPr>
        <w:pStyle w:val="Untertitel1"/>
        <w:rPr>
          <w:lang w:val="en-GB" w:eastAsia="de-AT"/>
        </w:rPr>
      </w:pPr>
      <w:r w:rsidRPr="00B92E37">
        <w:rPr>
          <w:lang w:val="en-GB" w:eastAsia="de-AT"/>
        </w:rPr>
        <w:br w:type="column"/>
      </w:r>
      <w:r w:rsidR="00CC0FE1" w:rsidRPr="00B92E37">
        <w:rPr>
          <w:lang w:val="en-GB" w:eastAsia="de-AT"/>
        </w:rPr>
        <w:lastRenderedPageBreak/>
        <w:t>Age and gender</w:t>
      </w:r>
    </w:p>
    <w:p w:rsidR="00CC0FE1" w:rsidRPr="00B92E37" w:rsidRDefault="00CC0FE1" w:rsidP="00CC0FE1">
      <w:pPr>
        <w:pStyle w:val="TextinParagraph"/>
        <w:rPr>
          <w:lang w:val="en-GB" w:eastAsia="de-AT"/>
        </w:rPr>
      </w:pPr>
    </w:p>
    <w:p w:rsidR="008B393E" w:rsidRPr="00B92E37" w:rsidRDefault="00B92E37" w:rsidP="00CC0FE1">
      <w:pPr>
        <w:pStyle w:val="TextinParagraph"/>
        <w:rPr>
          <w:lang w:val="en-GB" w:eastAsia="de-AT"/>
        </w:rPr>
      </w:pPr>
      <w:r w:rsidRPr="00B92E37">
        <w:rPr>
          <w:lang w:val="en-GB" w:eastAsia="de-AT"/>
        </w:rPr>
        <w:t>Figure 5</w:t>
      </w:r>
      <w:r>
        <w:rPr>
          <w:lang w:val="en-GB" w:eastAsia="de-AT"/>
        </w:rPr>
        <w:t xml:space="preserve"> </w:t>
      </w:r>
      <w:r w:rsidR="004B717A">
        <w:rPr>
          <w:lang w:val="en-GB" w:eastAsia="de-AT"/>
        </w:rPr>
        <w:t>compare</w:t>
      </w:r>
      <w:r>
        <w:rPr>
          <w:lang w:val="en-GB" w:eastAsia="de-AT"/>
        </w:rPr>
        <w:t>s t</w:t>
      </w:r>
      <w:r w:rsidR="00CC0FE1" w:rsidRPr="00B92E37">
        <w:rPr>
          <w:lang w:val="en-GB" w:eastAsia="de-AT"/>
        </w:rPr>
        <w:t xml:space="preserve">he </w:t>
      </w:r>
      <w:r w:rsidRPr="00B92E37">
        <w:rPr>
          <w:lang w:val="en-GB" w:eastAsia="de-AT"/>
        </w:rPr>
        <w:t xml:space="preserve">number </w:t>
      </w:r>
      <w:r>
        <w:rPr>
          <w:lang w:val="en-GB" w:eastAsia="de-AT"/>
        </w:rPr>
        <w:t xml:space="preserve">of </w:t>
      </w:r>
      <w:r w:rsidRPr="00B92E37">
        <w:rPr>
          <w:lang w:val="en-GB" w:eastAsia="de-AT"/>
        </w:rPr>
        <w:t>fatalit</w:t>
      </w:r>
      <w:r>
        <w:rPr>
          <w:lang w:val="en-GB" w:eastAsia="de-AT"/>
        </w:rPr>
        <w:t>ie</w:t>
      </w:r>
      <w:r w:rsidRPr="00B92E37">
        <w:rPr>
          <w:lang w:val="en-GB" w:eastAsia="de-AT"/>
        </w:rPr>
        <w:t>s</w:t>
      </w:r>
      <w:r>
        <w:rPr>
          <w:lang w:val="en-GB" w:eastAsia="de-AT"/>
        </w:rPr>
        <w:t xml:space="preserve"> per</w:t>
      </w:r>
      <w:r w:rsidR="00CC0FE1" w:rsidRPr="00B92E37">
        <w:rPr>
          <w:lang w:val="en-GB" w:eastAsia="de-AT"/>
        </w:rPr>
        <w:t xml:space="preserve"> age group</w:t>
      </w:r>
      <w:r>
        <w:rPr>
          <w:lang w:val="en-GB" w:eastAsia="de-AT"/>
        </w:rPr>
        <w:t xml:space="preserve"> in</w:t>
      </w:r>
      <w:r w:rsidR="00CC0FE1" w:rsidRPr="00B92E37">
        <w:rPr>
          <w:lang w:val="en-GB" w:eastAsia="de-AT"/>
        </w:rPr>
        <w:t xml:space="preserve"> </w:t>
      </w:r>
      <w:r w:rsidR="00081821">
        <w:rPr>
          <w:lang w:val="en-GB" w:eastAsia="de-AT"/>
        </w:rPr>
        <w:t>2000</w:t>
      </w:r>
      <w:r w:rsidRPr="00B92E37">
        <w:rPr>
          <w:lang w:val="en-GB" w:eastAsia="de-AT"/>
        </w:rPr>
        <w:t xml:space="preserve"> </w:t>
      </w:r>
      <w:r>
        <w:rPr>
          <w:lang w:val="en-GB" w:eastAsia="de-AT"/>
        </w:rPr>
        <w:t>and</w:t>
      </w:r>
      <w:r w:rsidRPr="00B92E37">
        <w:rPr>
          <w:lang w:val="en-GB" w:eastAsia="de-AT"/>
        </w:rPr>
        <w:t xml:space="preserve"> </w:t>
      </w:r>
      <w:r w:rsidR="00081821">
        <w:rPr>
          <w:lang w:val="en-GB" w:eastAsia="de-AT"/>
        </w:rPr>
        <w:t>2009</w:t>
      </w:r>
      <w:r w:rsidR="009E166B">
        <w:rPr>
          <w:lang w:val="en-GB" w:eastAsia="de-AT"/>
        </w:rPr>
        <w:t>.</w:t>
      </w:r>
      <w:r w:rsidR="004B717A">
        <w:rPr>
          <w:lang w:val="en-GB" w:eastAsia="de-AT"/>
        </w:rPr>
        <w:t xml:space="preserve"> The</w:t>
      </w:r>
      <w:r w:rsidRPr="00B92E37">
        <w:rPr>
          <w:lang w:val="en-GB" w:eastAsia="de-AT"/>
        </w:rPr>
        <w:t xml:space="preserve"> </w:t>
      </w:r>
      <w:r w:rsidR="004B717A">
        <w:rPr>
          <w:lang w:val="en-GB" w:eastAsia="de-AT"/>
        </w:rPr>
        <w:t>di</w:t>
      </w:r>
      <w:r w:rsidR="00CC0FE1" w:rsidRPr="00B92E37">
        <w:rPr>
          <w:lang w:val="en-GB" w:eastAsia="de-AT"/>
        </w:rPr>
        <w:t>s</w:t>
      </w:r>
      <w:r w:rsidR="004B717A">
        <w:rPr>
          <w:lang w:val="en-GB" w:eastAsia="de-AT"/>
        </w:rPr>
        <w:t>tribution</w:t>
      </w:r>
      <w:r w:rsidR="00CC0FE1" w:rsidRPr="00B92E37">
        <w:rPr>
          <w:lang w:val="en-GB" w:eastAsia="de-AT"/>
        </w:rPr>
        <w:t xml:space="preserve"> remained broadly the same, with the highest fatality numbers between </w:t>
      </w:r>
      <w:r w:rsidR="007C30D1">
        <w:rPr>
          <w:lang w:val="en-GB" w:eastAsia="de-AT"/>
        </w:rPr>
        <w:t>the</w:t>
      </w:r>
      <w:r w:rsidR="007C30D1" w:rsidRPr="00B92E37">
        <w:rPr>
          <w:lang w:val="en-GB" w:eastAsia="de-AT"/>
        </w:rPr>
        <w:t xml:space="preserve"> age</w:t>
      </w:r>
      <w:r w:rsidR="007C30D1">
        <w:rPr>
          <w:lang w:val="en-GB" w:eastAsia="de-AT"/>
        </w:rPr>
        <w:t>s of</w:t>
      </w:r>
      <w:r w:rsidR="007C30D1" w:rsidRPr="00B92E37">
        <w:rPr>
          <w:lang w:val="en-GB" w:eastAsia="de-AT"/>
        </w:rPr>
        <w:t xml:space="preserve"> </w:t>
      </w:r>
      <w:r w:rsidR="007C30D1">
        <w:rPr>
          <w:lang w:val="en-GB" w:eastAsia="de-AT"/>
        </w:rPr>
        <w:t>15</w:t>
      </w:r>
      <w:r w:rsidR="00CC0FE1" w:rsidRPr="00B92E37">
        <w:rPr>
          <w:lang w:val="en-GB" w:eastAsia="de-AT"/>
        </w:rPr>
        <w:t xml:space="preserve"> and </w:t>
      </w:r>
      <w:r w:rsidR="007C30D1">
        <w:rPr>
          <w:lang w:val="en-GB" w:eastAsia="de-AT"/>
        </w:rPr>
        <w:t>29</w:t>
      </w:r>
      <w:r w:rsidR="00CC0FE1" w:rsidRPr="00B92E37">
        <w:rPr>
          <w:lang w:val="en-GB" w:eastAsia="de-AT"/>
        </w:rPr>
        <w:t xml:space="preserve"> years</w:t>
      </w:r>
      <w:r w:rsidR="007C30D1">
        <w:rPr>
          <w:lang w:val="en-GB" w:eastAsia="de-AT"/>
        </w:rPr>
        <w:t>.</w:t>
      </w:r>
      <w:r w:rsidR="00CC0FE1" w:rsidRPr="00B92E37">
        <w:rPr>
          <w:lang w:val="en-GB" w:eastAsia="de-AT"/>
        </w:rPr>
        <w:t xml:space="preserve"> The relative decrease in fatality numbers was highest for children (aged 0-14) with a reduction of </w:t>
      </w:r>
      <w:r w:rsidR="00EB13C5" w:rsidRPr="00B92E37">
        <w:rPr>
          <w:lang w:val="en-GB" w:eastAsia="de-AT"/>
        </w:rPr>
        <w:t>55</w:t>
      </w:r>
      <w:r w:rsidR="004B717A">
        <w:rPr>
          <w:lang w:val="en-GB" w:eastAsia="de-AT"/>
        </w:rPr>
        <w:t>%</w:t>
      </w:r>
      <w:r w:rsidR="007C30D1">
        <w:rPr>
          <w:lang w:val="en-GB" w:eastAsia="de-AT"/>
        </w:rPr>
        <w:t>.</w:t>
      </w:r>
      <w:r w:rsidR="00EB13C5" w:rsidRPr="00B92E37">
        <w:rPr>
          <w:lang w:val="en-GB" w:eastAsia="de-AT"/>
        </w:rPr>
        <w:t xml:space="preserve"> The reduction </w:t>
      </w:r>
      <w:r w:rsidR="004B717A">
        <w:rPr>
          <w:lang w:val="en-GB" w:eastAsia="de-AT"/>
        </w:rPr>
        <w:t>was l</w:t>
      </w:r>
      <w:r w:rsidR="00EB13C5" w:rsidRPr="00B92E37">
        <w:rPr>
          <w:lang w:val="en-GB" w:eastAsia="de-AT"/>
        </w:rPr>
        <w:t>e</w:t>
      </w:r>
      <w:r w:rsidR="004B717A">
        <w:rPr>
          <w:lang w:val="en-GB" w:eastAsia="de-AT"/>
        </w:rPr>
        <w:t>s</w:t>
      </w:r>
      <w:r w:rsidR="00EB13C5" w:rsidRPr="00B92E37">
        <w:rPr>
          <w:lang w:val="en-GB" w:eastAsia="de-AT"/>
        </w:rPr>
        <w:t>s</w:t>
      </w:r>
      <w:r w:rsidR="004B717A">
        <w:rPr>
          <w:lang w:val="en-GB" w:eastAsia="de-AT"/>
        </w:rPr>
        <w:t xml:space="preserve"> in th</w:t>
      </w:r>
      <w:r w:rsidR="00EB13C5" w:rsidRPr="00B92E37">
        <w:rPr>
          <w:lang w:val="en-GB" w:eastAsia="de-AT"/>
        </w:rPr>
        <w:t xml:space="preserve">e </w:t>
      </w:r>
      <w:r w:rsidR="004B717A">
        <w:rPr>
          <w:lang w:val="en-GB" w:eastAsia="de-AT"/>
        </w:rPr>
        <w:t>old</w:t>
      </w:r>
      <w:r w:rsidR="00DF780B" w:rsidRPr="00B92E37">
        <w:rPr>
          <w:lang w:val="en-GB" w:eastAsia="de-AT"/>
        </w:rPr>
        <w:t>er age</w:t>
      </w:r>
      <w:r w:rsidR="004B717A" w:rsidRPr="004B717A">
        <w:rPr>
          <w:lang w:val="en-GB" w:eastAsia="de-AT"/>
        </w:rPr>
        <w:t xml:space="preserve"> </w:t>
      </w:r>
      <w:r w:rsidR="004B717A" w:rsidRPr="00B92E37">
        <w:rPr>
          <w:lang w:val="en-GB" w:eastAsia="de-AT"/>
        </w:rPr>
        <w:t>groups</w:t>
      </w:r>
      <w:r w:rsidR="00DF780B" w:rsidRPr="00B92E37">
        <w:rPr>
          <w:lang w:val="en-GB" w:eastAsia="de-AT"/>
        </w:rPr>
        <w:t xml:space="preserve">: </w:t>
      </w:r>
      <w:r w:rsidR="004B717A">
        <w:rPr>
          <w:lang w:val="en-GB" w:eastAsia="de-AT"/>
        </w:rPr>
        <w:t>40% for</w:t>
      </w:r>
      <w:r w:rsidR="00DF780B" w:rsidRPr="00B92E37">
        <w:rPr>
          <w:lang w:val="en-GB" w:eastAsia="de-AT"/>
        </w:rPr>
        <w:t xml:space="preserve"> </w:t>
      </w:r>
      <w:r w:rsidR="004B717A">
        <w:rPr>
          <w:lang w:val="en-GB" w:eastAsia="de-AT"/>
        </w:rPr>
        <w:t>15-</w:t>
      </w:r>
      <w:r w:rsidR="004B717A" w:rsidRPr="00B92E37">
        <w:rPr>
          <w:lang w:val="en-GB" w:eastAsia="de-AT"/>
        </w:rPr>
        <w:t xml:space="preserve">24 </w:t>
      </w:r>
      <w:r w:rsidR="004B717A">
        <w:rPr>
          <w:lang w:val="en-GB" w:eastAsia="de-AT"/>
        </w:rPr>
        <w:t xml:space="preserve">year olds, </w:t>
      </w:r>
      <w:r w:rsidR="004B717A" w:rsidRPr="00B92E37">
        <w:rPr>
          <w:lang w:val="en-GB" w:eastAsia="de-AT"/>
        </w:rPr>
        <w:t>31%</w:t>
      </w:r>
      <w:r w:rsidR="004B717A">
        <w:rPr>
          <w:lang w:val="en-GB" w:eastAsia="de-AT"/>
        </w:rPr>
        <w:t xml:space="preserve"> </w:t>
      </w:r>
      <w:r w:rsidR="00DF780B" w:rsidRPr="00B92E37">
        <w:rPr>
          <w:lang w:val="en-GB" w:eastAsia="de-AT"/>
        </w:rPr>
        <w:t>for 25</w:t>
      </w:r>
      <w:r w:rsidR="004B717A">
        <w:rPr>
          <w:lang w:val="en-GB" w:eastAsia="de-AT"/>
        </w:rPr>
        <w:t>-</w:t>
      </w:r>
      <w:r w:rsidR="00DF780B" w:rsidRPr="00B92E37">
        <w:rPr>
          <w:lang w:val="en-GB" w:eastAsia="de-AT"/>
        </w:rPr>
        <w:t xml:space="preserve">59 </w:t>
      </w:r>
      <w:r w:rsidR="004B717A">
        <w:rPr>
          <w:lang w:val="en-GB" w:eastAsia="de-AT"/>
        </w:rPr>
        <w:t>year olds</w:t>
      </w:r>
      <w:r w:rsidR="004B717A" w:rsidRPr="00B92E37">
        <w:rPr>
          <w:lang w:val="en-GB" w:eastAsia="de-AT"/>
        </w:rPr>
        <w:t xml:space="preserve"> </w:t>
      </w:r>
      <w:r w:rsidR="00DF780B" w:rsidRPr="00B92E37">
        <w:rPr>
          <w:lang w:val="en-GB" w:eastAsia="de-AT"/>
        </w:rPr>
        <w:t xml:space="preserve">and </w:t>
      </w:r>
      <w:r w:rsidR="004B717A" w:rsidRPr="00B92E37">
        <w:rPr>
          <w:lang w:val="en-GB" w:eastAsia="de-AT"/>
        </w:rPr>
        <w:t>29%</w:t>
      </w:r>
      <w:r w:rsidR="004B717A">
        <w:rPr>
          <w:lang w:val="en-GB" w:eastAsia="de-AT"/>
        </w:rPr>
        <w:t xml:space="preserve"> </w:t>
      </w:r>
      <w:r w:rsidR="00DF780B" w:rsidRPr="00B92E37">
        <w:rPr>
          <w:lang w:val="en-GB" w:eastAsia="de-AT"/>
        </w:rPr>
        <w:t xml:space="preserve">for </w:t>
      </w:r>
      <w:r w:rsidR="004B717A">
        <w:rPr>
          <w:lang w:val="en-GB" w:eastAsia="de-AT"/>
        </w:rPr>
        <w:t xml:space="preserve">the </w:t>
      </w:r>
      <w:r w:rsidR="00DF780B" w:rsidRPr="00B92E37">
        <w:rPr>
          <w:lang w:val="en-GB" w:eastAsia="de-AT"/>
        </w:rPr>
        <w:t xml:space="preserve">elderly </w:t>
      </w:r>
      <w:r w:rsidR="004B717A">
        <w:rPr>
          <w:lang w:val="en-GB" w:eastAsia="de-AT"/>
        </w:rPr>
        <w:t>(</w:t>
      </w:r>
      <w:r w:rsidR="00DF780B" w:rsidRPr="00B92E37">
        <w:rPr>
          <w:lang w:val="en-GB" w:eastAsia="de-AT"/>
        </w:rPr>
        <w:t>a</w:t>
      </w:r>
      <w:r w:rsidR="004B717A">
        <w:rPr>
          <w:lang w:val="en-GB" w:eastAsia="de-AT"/>
        </w:rPr>
        <w:t>t l</w:t>
      </w:r>
      <w:r w:rsidR="00DF780B" w:rsidRPr="00B92E37">
        <w:rPr>
          <w:lang w:val="en-GB" w:eastAsia="de-AT"/>
        </w:rPr>
        <w:t>e</w:t>
      </w:r>
      <w:r w:rsidR="004B717A">
        <w:rPr>
          <w:lang w:val="en-GB" w:eastAsia="de-AT"/>
        </w:rPr>
        <w:t>ast</w:t>
      </w:r>
      <w:r w:rsidR="00DF780B" w:rsidRPr="00B92E37">
        <w:rPr>
          <w:lang w:val="en-GB" w:eastAsia="de-AT"/>
        </w:rPr>
        <w:t xml:space="preserve"> 60</w:t>
      </w:r>
      <w:r w:rsidR="004B717A" w:rsidRPr="004B717A">
        <w:rPr>
          <w:lang w:val="en-GB" w:eastAsia="de-AT"/>
        </w:rPr>
        <w:t xml:space="preserve"> </w:t>
      </w:r>
      <w:r w:rsidR="004B717A">
        <w:rPr>
          <w:lang w:val="en-GB" w:eastAsia="de-AT"/>
        </w:rPr>
        <w:t>years old)</w:t>
      </w:r>
      <w:r w:rsidR="007C30D1">
        <w:rPr>
          <w:lang w:val="en-GB" w:eastAsia="de-AT"/>
        </w:rPr>
        <w:t>.</w:t>
      </w:r>
      <w:r w:rsidR="00DF780B" w:rsidRPr="00B92E37">
        <w:rPr>
          <w:lang w:val="en-GB" w:eastAsia="de-AT"/>
        </w:rPr>
        <w:t xml:space="preserve"> The reduction </w:t>
      </w:r>
      <w:r w:rsidR="00DC4AE6">
        <w:rPr>
          <w:lang w:val="en-GB" w:eastAsia="de-AT"/>
        </w:rPr>
        <w:t xml:space="preserve">was </w:t>
      </w:r>
      <w:r w:rsidR="00105A0A" w:rsidRPr="00B92E37">
        <w:rPr>
          <w:lang w:val="en-GB" w:eastAsia="de-AT"/>
        </w:rPr>
        <w:t>le</w:t>
      </w:r>
      <w:r w:rsidR="00105A0A">
        <w:rPr>
          <w:lang w:val="en-GB" w:eastAsia="de-AT"/>
        </w:rPr>
        <w:t>a</w:t>
      </w:r>
      <w:r w:rsidR="00105A0A" w:rsidRPr="00B92E37">
        <w:rPr>
          <w:lang w:val="en-GB" w:eastAsia="de-AT"/>
        </w:rPr>
        <w:t xml:space="preserve">st </w:t>
      </w:r>
      <w:r w:rsidR="00DC4AE6">
        <w:rPr>
          <w:lang w:val="en-GB" w:eastAsia="de-AT"/>
        </w:rPr>
        <w:t>f</w:t>
      </w:r>
      <w:r w:rsidR="00DF780B" w:rsidRPr="00B92E37">
        <w:rPr>
          <w:lang w:val="en-GB" w:eastAsia="de-AT"/>
        </w:rPr>
        <w:t>o</w:t>
      </w:r>
      <w:r w:rsidR="00DC4AE6">
        <w:rPr>
          <w:lang w:val="en-GB" w:eastAsia="de-AT"/>
        </w:rPr>
        <w:t>r</w:t>
      </w:r>
      <w:r w:rsidR="00DF780B" w:rsidRPr="00B92E37">
        <w:rPr>
          <w:lang w:val="en-GB" w:eastAsia="de-AT"/>
        </w:rPr>
        <w:t xml:space="preserve"> th</w:t>
      </w:r>
      <w:r w:rsidR="00DC4AE6">
        <w:rPr>
          <w:lang w:val="en-GB" w:eastAsia="de-AT"/>
        </w:rPr>
        <w:t>os</w:t>
      </w:r>
      <w:r w:rsidR="00DF780B" w:rsidRPr="00B92E37">
        <w:rPr>
          <w:lang w:val="en-GB" w:eastAsia="de-AT"/>
        </w:rPr>
        <w:t xml:space="preserve">e aged </w:t>
      </w:r>
      <w:r w:rsidR="00DC4AE6" w:rsidRPr="00B92E37">
        <w:rPr>
          <w:lang w:val="en-GB" w:eastAsia="de-AT"/>
        </w:rPr>
        <w:t>a</w:t>
      </w:r>
      <w:r w:rsidR="00DC4AE6">
        <w:rPr>
          <w:lang w:val="en-GB" w:eastAsia="de-AT"/>
        </w:rPr>
        <w:t>t l</w:t>
      </w:r>
      <w:r w:rsidR="00DC4AE6" w:rsidRPr="00B92E37">
        <w:rPr>
          <w:lang w:val="en-GB" w:eastAsia="de-AT"/>
        </w:rPr>
        <w:t>e</w:t>
      </w:r>
      <w:r w:rsidR="00DC4AE6">
        <w:rPr>
          <w:lang w:val="en-GB" w:eastAsia="de-AT"/>
        </w:rPr>
        <w:t>ast</w:t>
      </w:r>
      <w:r w:rsidR="00DC4AE6" w:rsidRPr="00B92E37">
        <w:rPr>
          <w:lang w:val="en-GB" w:eastAsia="de-AT"/>
        </w:rPr>
        <w:t xml:space="preserve"> </w:t>
      </w:r>
      <w:r w:rsidR="00105A0A" w:rsidRPr="00B92E37">
        <w:rPr>
          <w:lang w:val="en-GB" w:eastAsia="de-AT"/>
        </w:rPr>
        <w:t>80:</w:t>
      </w:r>
      <w:r w:rsidR="00DC4AE6">
        <w:rPr>
          <w:lang w:val="en-GB" w:eastAsia="de-AT"/>
        </w:rPr>
        <w:t xml:space="preserve"> </w:t>
      </w:r>
      <w:r w:rsidR="00DF780B" w:rsidRPr="00B92E37">
        <w:rPr>
          <w:lang w:val="en-GB" w:eastAsia="de-AT"/>
        </w:rPr>
        <w:t>9%</w:t>
      </w:r>
      <w:r w:rsidR="007C30D1">
        <w:rPr>
          <w:lang w:val="en-GB" w:eastAsia="de-AT"/>
        </w:rPr>
        <w:t>.</w:t>
      </w:r>
    </w:p>
    <w:p w:rsidR="008B393E" w:rsidRPr="00B92E37" w:rsidRDefault="00695273" w:rsidP="00695273">
      <w:pPr>
        <w:pStyle w:val="Caption"/>
        <w:rPr>
          <w:lang w:val="en-GB" w:eastAsia="de-AT"/>
        </w:rPr>
      </w:pPr>
      <w:bookmarkStart w:id="9" w:name="_Ref311538652"/>
      <w:bookmarkStart w:id="10" w:name="OLE_LINK8"/>
      <w:r>
        <w:t xml:space="preserve">Figure </w:t>
      </w:r>
      <w:r w:rsidR="00F31A76">
        <w:fldChar w:fldCharType="begin"/>
      </w:r>
      <w:r w:rsidR="00F31A76">
        <w:instrText xml:space="preserve"> SEQ Figure \* ARABIC </w:instrText>
      </w:r>
      <w:r w:rsidR="00F31A76">
        <w:fldChar w:fldCharType="separate"/>
      </w:r>
      <w:r w:rsidR="002A2E48">
        <w:rPr>
          <w:noProof/>
        </w:rPr>
        <w:t>4</w:t>
      </w:r>
      <w:r w:rsidR="00F31A76">
        <w:rPr>
          <w:noProof/>
        </w:rPr>
        <w:fldChar w:fldCharType="end"/>
      </w:r>
      <w:bookmarkEnd w:id="9"/>
      <w:r w:rsidR="007250B4" w:rsidRPr="00B92E37">
        <w:rPr>
          <w:lang w:val="en-GB" w:eastAsia="de-AT"/>
        </w:rPr>
        <w:t xml:space="preserve">: </w:t>
      </w:r>
      <w:r w:rsidR="008B393E" w:rsidRPr="00B92E37">
        <w:rPr>
          <w:lang w:val="en-GB" w:eastAsia="de-AT"/>
        </w:rPr>
        <w:t>Fatalities by age group</w:t>
      </w:r>
      <w:r w:rsidR="007C30D1">
        <w:rPr>
          <w:lang w:val="en-GB" w:eastAsia="de-AT"/>
        </w:rPr>
        <w:t>,</w:t>
      </w:r>
      <w:r w:rsidR="008B393E" w:rsidRPr="00B92E37">
        <w:rPr>
          <w:lang w:val="en-GB" w:eastAsia="de-AT"/>
        </w:rPr>
        <w:t xml:space="preserve"> EU</w:t>
      </w:r>
      <w:r w:rsidR="00B92E37">
        <w:rPr>
          <w:lang w:val="en-GB" w:eastAsia="de-AT"/>
        </w:rPr>
        <w:t>-</w:t>
      </w:r>
      <w:r w:rsidR="008B393E" w:rsidRPr="00B92E37">
        <w:rPr>
          <w:lang w:val="en-GB" w:eastAsia="de-AT"/>
        </w:rPr>
        <w:t>1</w:t>
      </w:r>
      <w:r w:rsidR="00105A0A">
        <w:rPr>
          <w:lang w:val="en-GB" w:eastAsia="de-AT"/>
        </w:rPr>
        <w:t>8</w:t>
      </w:r>
      <w:r w:rsidR="008B393E" w:rsidRPr="00B92E37">
        <w:rPr>
          <w:lang w:val="en-GB" w:eastAsia="de-AT"/>
        </w:rPr>
        <w:t xml:space="preserve">, </w:t>
      </w:r>
      <w:r w:rsidR="00081821">
        <w:rPr>
          <w:lang w:val="en-GB" w:eastAsia="de-AT"/>
        </w:rPr>
        <w:t>2000</w:t>
      </w:r>
      <w:r w:rsidR="008B393E" w:rsidRPr="00B92E37">
        <w:rPr>
          <w:lang w:val="en-GB" w:eastAsia="de-AT"/>
        </w:rPr>
        <w:t xml:space="preserve"> </w:t>
      </w:r>
      <w:r w:rsidR="00B92E37">
        <w:rPr>
          <w:lang w:val="en-GB" w:eastAsia="de-AT"/>
        </w:rPr>
        <w:t>and</w:t>
      </w:r>
      <w:r w:rsidR="008B393E" w:rsidRPr="00B92E37">
        <w:rPr>
          <w:lang w:val="en-GB" w:eastAsia="de-AT"/>
        </w:rPr>
        <w:t xml:space="preserve"> </w:t>
      </w:r>
      <w:r w:rsidR="00081821">
        <w:rPr>
          <w:lang w:val="en-GB" w:eastAsia="de-AT"/>
        </w:rPr>
        <w:t>2009</w:t>
      </w:r>
    </w:p>
    <w:bookmarkEnd w:id="10"/>
    <w:p w:rsidR="008B393E" w:rsidRPr="00B92E37" w:rsidRDefault="006F7688" w:rsidP="00CC0FE1">
      <w:pPr>
        <w:pStyle w:val="TextinParagraph"/>
        <w:rPr>
          <w:noProof/>
          <w:lang w:val="en-GB" w:eastAsia="de-AT"/>
        </w:rPr>
      </w:pPr>
      <w:r w:rsidRPr="006F7688">
        <w:rPr>
          <w:noProof/>
          <w:lang w:val="en-GB" w:eastAsia="en-GB"/>
        </w:rPr>
        <w:drawing>
          <wp:inline distT="0" distB="0" distL="0" distR="0">
            <wp:extent cx="4811467" cy="2883049"/>
            <wp:effectExtent l="19050" t="0" r="818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4824401" cy="2890799"/>
                    </a:xfrm>
                    <a:prstGeom prst="rect">
                      <a:avLst/>
                    </a:prstGeom>
                    <a:noFill/>
                    <a:ln w="9525">
                      <a:noFill/>
                      <a:miter lim="800000"/>
                      <a:headEnd/>
                      <a:tailEnd/>
                    </a:ln>
                  </pic:spPr>
                </pic:pic>
              </a:graphicData>
            </a:graphic>
          </wp:inline>
        </w:drawing>
      </w:r>
    </w:p>
    <w:tbl>
      <w:tblPr>
        <w:tblW w:w="7746" w:type="dxa"/>
        <w:tblLook w:val="04A0" w:firstRow="1" w:lastRow="0" w:firstColumn="1" w:lastColumn="0" w:noHBand="0" w:noVBand="1"/>
      </w:tblPr>
      <w:tblGrid>
        <w:gridCol w:w="5090"/>
        <w:gridCol w:w="2656"/>
      </w:tblGrid>
      <w:tr w:rsidR="008B393E" w:rsidRPr="00B92E37" w:rsidTr="006B0DC6">
        <w:trPr>
          <w:trHeight w:val="495"/>
        </w:trPr>
        <w:tc>
          <w:tcPr>
            <w:tcW w:w="5090" w:type="dxa"/>
          </w:tcPr>
          <w:p w:rsidR="006F7688" w:rsidRDefault="006F7688" w:rsidP="008B393E">
            <w:pPr>
              <w:pStyle w:val="ObjectNoteLeft"/>
              <w:rPr>
                <w:noProof/>
                <w:lang w:val="en-GB" w:eastAsia="de-AT"/>
              </w:rPr>
            </w:pPr>
            <w:r>
              <w:rPr>
                <w:noProof/>
                <w:lang w:val="en-GB" w:eastAsia="de-AT"/>
              </w:rPr>
              <w:t>EU-18 is EU-19 (</w:t>
            </w:r>
            <w:r w:rsidR="00F03A67">
              <w:rPr>
                <w:noProof/>
                <w:lang w:val="en-GB" w:eastAsia="de-AT"/>
              </w:rPr>
              <w:fldChar w:fldCharType="begin"/>
            </w:r>
            <w:r>
              <w:rPr>
                <w:noProof/>
                <w:lang w:val="en-GB" w:eastAsia="de-AT"/>
              </w:rPr>
              <w:instrText xml:space="preserve"> REF _Ref310946566 \h </w:instrText>
            </w:r>
            <w:r w:rsidR="00F03A67">
              <w:rPr>
                <w:noProof/>
                <w:lang w:val="en-GB" w:eastAsia="de-AT"/>
              </w:rPr>
            </w:r>
            <w:r w:rsidR="00F03A67">
              <w:rPr>
                <w:noProof/>
                <w:lang w:val="en-GB" w:eastAsia="de-AT"/>
              </w:rPr>
              <w:fldChar w:fldCharType="separate"/>
            </w:r>
            <w:r w:rsidR="002A2E48">
              <w:t xml:space="preserve">Table </w:t>
            </w:r>
            <w:r w:rsidR="002A2E48">
              <w:rPr>
                <w:noProof/>
              </w:rPr>
              <w:t>1</w:t>
            </w:r>
            <w:r w:rsidR="00F03A67">
              <w:rPr>
                <w:noProof/>
                <w:lang w:val="en-GB" w:eastAsia="de-AT"/>
              </w:rPr>
              <w:fldChar w:fldCharType="end"/>
            </w:r>
            <w:r>
              <w:rPr>
                <w:noProof/>
                <w:lang w:val="en-GB" w:eastAsia="de-AT"/>
              </w:rPr>
              <w:t>) less PL. 2008 data for IE and SE</w:t>
            </w:r>
          </w:p>
          <w:p w:rsidR="008B393E" w:rsidRPr="00B92E37" w:rsidRDefault="008B393E" w:rsidP="00384766">
            <w:pPr>
              <w:pStyle w:val="ObjectNoteLeft"/>
              <w:rPr>
                <w:noProof/>
                <w:lang w:val="en-GB" w:eastAsia="de-AT"/>
              </w:rPr>
            </w:pPr>
          </w:p>
        </w:tc>
        <w:tc>
          <w:tcPr>
            <w:tcW w:w="2656" w:type="dxa"/>
          </w:tcPr>
          <w:p w:rsidR="008B393E" w:rsidRPr="00B92E37" w:rsidRDefault="008B393E" w:rsidP="008B393E">
            <w:pPr>
              <w:pStyle w:val="ObjectNoteRight"/>
              <w:rPr>
                <w:lang w:val="en-GB"/>
              </w:rPr>
            </w:pPr>
            <w:r w:rsidRPr="00B92E37">
              <w:rPr>
                <w:lang w:val="en-GB"/>
              </w:rPr>
              <w:t>Source: CARE Database</w:t>
            </w:r>
          </w:p>
          <w:p w:rsidR="008B393E" w:rsidRPr="00B92E37" w:rsidRDefault="008B393E" w:rsidP="00105A0A">
            <w:pPr>
              <w:pStyle w:val="ObjectNoteRight"/>
              <w:rPr>
                <w:lang w:val="en-GB"/>
              </w:rPr>
            </w:pPr>
            <w:r w:rsidRPr="00B92E37">
              <w:rPr>
                <w:lang w:val="en-GB"/>
              </w:rPr>
              <w:t xml:space="preserve">Date of Query: </w:t>
            </w:r>
            <w:r w:rsidR="00081821">
              <w:rPr>
                <w:lang w:val="en-GB"/>
              </w:rPr>
              <w:t>November 2011</w:t>
            </w:r>
          </w:p>
        </w:tc>
      </w:tr>
    </w:tbl>
    <w:p w:rsidR="00C65AA8" w:rsidRPr="00B51E54" w:rsidRDefault="00F31A76" w:rsidP="008A6575">
      <w:pPr>
        <w:pStyle w:val="SideNote"/>
        <w:ind w:right="33"/>
        <w:jc w:val="both"/>
        <w:rPr>
          <w:rFonts w:cs="Arial"/>
          <w:lang w:eastAsia="de-AT"/>
        </w:rPr>
      </w:pPr>
      <w:r>
        <w:fldChar w:fldCharType="begin"/>
      </w:r>
      <w:r>
        <w:instrText xml:space="preserve"> REF _Ref311534050 \h  \* MERGEFORMAT </w:instrText>
      </w:r>
      <w:r>
        <w:fldChar w:fldCharType="separate"/>
      </w:r>
      <w:r w:rsidR="002A2E48" w:rsidRPr="002A2E48">
        <w:rPr>
          <w:rFonts w:cs="Arial"/>
          <w:lang w:eastAsia="de-AT"/>
        </w:rPr>
        <w:t>Table 2</w:t>
      </w:r>
      <w:r>
        <w:fldChar w:fldCharType="end"/>
      </w:r>
      <w:r w:rsidR="00B51E54">
        <w:rPr>
          <w:rFonts w:cs="Arial"/>
          <w:lang w:eastAsia="de-AT"/>
        </w:rPr>
        <w:t xml:space="preserve"> shows the distribution of </w:t>
      </w:r>
      <w:r w:rsidR="0023651A" w:rsidRPr="0023651A">
        <w:rPr>
          <w:rFonts w:cs="Arial"/>
          <w:bCs/>
          <w:lang w:val="en-US" w:eastAsia="de-AT"/>
        </w:rPr>
        <w:t>fatalities by age group</w:t>
      </w:r>
      <w:r w:rsidR="0023651A">
        <w:rPr>
          <w:rFonts w:cs="Arial"/>
          <w:bCs/>
          <w:lang w:val="en-US" w:eastAsia="de-AT"/>
        </w:rPr>
        <w:t xml:space="preserve"> in</w:t>
      </w:r>
      <w:r w:rsidR="008A6575">
        <w:rPr>
          <w:rFonts w:cs="Arial"/>
          <w:bCs/>
          <w:lang w:val="en-US" w:eastAsia="de-AT"/>
        </w:rPr>
        <w:t xml:space="preserve"> </w:t>
      </w:r>
      <w:r w:rsidR="007C30D1">
        <w:rPr>
          <w:rFonts w:cs="Arial"/>
          <w:bCs/>
          <w:lang w:val="en-US" w:eastAsia="de-AT"/>
        </w:rPr>
        <w:t xml:space="preserve">the </w:t>
      </w:r>
      <w:r w:rsidR="008A6575">
        <w:rPr>
          <w:rFonts w:cs="Arial"/>
          <w:bCs/>
          <w:lang w:val="en-US" w:eastAsia="de-AT"/>
        </w:rPr>
        <w:t>24 countries in</w:t>
      </w:r>
      <w:r w:rsidR="0023651A" w:rsidRPr="0023651A">
        <w:rPr>
          <w:rFonts w:cs="Arial"/>
          <w:bCs/>
          <w:lang w:val="en-US" w:eastAsia="de-AT"/>
        </w:rPr>
        <w:t xml:space="preserve"> 2009</w:t>
      </w:r>
      <w:r w:rsidR="0023651A">
        <w:rPr>
          <w:rFonts w:cs="Arial"/>
          <w:bCs/>
          <w:lang w:val="en-US" w:eastAsia="de-AT"/>
        </w:rPr>
        <w:t xml:space="preserve">. There are clear differences between countries, with </w:t>
      </w:r>
      <w:r w:rsidR="0023651A" w:rsidRPr="0023651A">
        <w:rPr>
          <w:rFonts w:cs="Arial"/>
          <w:bCs/>
          <w:lang w:val="en-US" w:eastAsia="de-AT"/>
        </w:rPr>
        <w:t xml:space="preserve">fatalities </w:t>
      </w:r>
      <w:r w:rsidR="0023651A">
        <w:rPr>
          <w:rFonts w:cs="Arial"/>
          <w:bCs/>
          <w:lang w:val="en-US" w:eastAsia="de-AT"/>
        </w:rPr>
        <w:t>in countries such as Ireland being on average younger than in other</w:t>
      </w:r>
      <w:r w:rsidR="007C30D1">
        <w:rPr>
          <w:rFonts w:cs="Arial"/>
          <w:bCs/>
          <w:lang w:val="en-US" w:eastAsia="de-AT"/>
        </w:rPr>
        <w:t>s</w:t>
      </w:r>
      <w:r w:rsidR="0023651A">
        <w:rPr>
          <w:rFonts w:cs="Arial"/>
          <w:bCs/>
          <w:lang w:val="en-US" w:eastAsia="de-AT"/>
        </w:rPr>
        <w:t xml:space="preserve"> such as Germany and the Netherlands.</w:t>
      </w:r>
    </w:p>
    <w:p w:rsidR="00CA4120" w:rsidRPr="00B92E37" w:rsidRDefault="00CF3231" w:rsidP="00CA4120">
      <w:pPr>
        <w:pStyle w:val="SideNote"/>
        <w:rPr>
          <w:rFonts w:ascii="Helvetica" w:hAnsi="Helvetica" w:cs="Helvetica"/>
          <w:lang w:eastAsia="de-AT"/>
        </w:rPr>
      </w:pPr>
      <w:r w:rsidRPr="00B92E37">
        <w:rPr>
          <w:rFonts w:ascii="Helvetica" w:hAnsi="Helvetica" w:cs="Helvetica"/>
          <w:lang w:eastAsia="de-AT"/>
        </w:rPr>
        <w:br w:type="column"/>
      </w: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27716A" w:rsidRPr="00B92E37" w:rsidRDefault="0027716A" w:rsidP="0027716A">
      <w:pPr>
        <w:pStyle w:val="SideNote"/>
      </w:pPr>
    </w:p>
    <w:p w:rsidR="0027716A" w:rsidRPr="00B92E37" w:rsidRDefault="00F31A76" w:rsidP="0027716A">
      <w:pPr>
        <w:pStyle w:val="UpperBar"/>
      </w:pPr>
      <w:r>
        <w:pict>
          <v:group id="_x0000_s1396" style="width:90pt;height:9pt;rotation:180;mso-position-horizontal-relative:char;mso-position-vertical-relative:line" coordorigin="719,5891" coordsize="1800,180" wrapcoords="8280 -1800 -180 18000 -180 19800 21780 19800 13140 -1800 8280 -1800">
            <v:rect id="_x0000_s1397" style="position:absolute;left:1439;top:5891;width:360;height:180" fillcolor="navy" strokecolor="navy"/>
            <v:line id="_x0000_s1398" style="position:absolute;flip:x" from="719,6071" to="2519,6071" strokecolor="navy"/>
            <w10:wrap type="none"/>
            <w10:anchorlock/>
          </v:group>
        </w:pict>
      </w:r>
    </w:p>
    <w:p w:rsidR="0027716A" w:rsidRPr="00B92E37" w:rsidRDefault="0027716A" w:rsidP="0027716A">
      <w:pPr>
        <w:pStyle w:val="UpperBar"/>
      </w:pPr>
      <w:r w:rsidRPr="00B92E37">
        <w:t>The</w:t>
      </w:r>
      <w:r>
        <w:rPr>
          <w:rFonts w:cs="Arial"/>
          <w:lang w:eastAsia="de-AT"/>
        </w:rPr>
        <w:t xml:space="preserve"> distribution of </w:t>
      </w:r>
      <w:r w:rsidRPr="0023651A">
        <w:rPr>
          <w:rFonts w:cs="Arial"/>
          <w:bCs/>
          <w:lang w:val="en-US" w:eastAsia="de-AT"/>
        </w:rPr>
        <w:t xml:space="preserve">fatalities by age </w:t>
      </w:r>
      <w:r>
        <w:rPr>
          <w:rFonts w:cs="Arial"/>
          <w:bCs/>
          <w:lang w:val="en-US" w:eastAsia="de-AT"/>
        </w:rPr>
        <w:t>va</w:t>
      </w:r>
      <w:r w:rsidRPr="0023651A">
        <w:rPr>
          <w:rFonts w:cs="Arial"/>
          <w:bCs/>
          <w:lang w:val="en-US" w:eastAsia="de-AT"/>
        </w:rPr>
        <w:t>r</w:t>
      </w:r>
      <w:r>
        <w:rPr>
          <w:rFonts w:cs="Arial"/>
          <w:bCs/>
          <w:lang w:val="en-US" w:eastAsia="de-AT"/>
        </w:rPr>
        <w:t xml:space="preserve">ies </w:t>
      </w:r>
      <w:r w:rsidRPr="0027716A">
        <w:rPr>
          <w:rFonts w:cs="Arial"/>
          <w:bCs/>
          <w:lang w:val="en-US" w:eastAsia="de-AT"/>
        </w:rPr>
        <w:t xml:space="preserve">appreciably </w:t>
      </w:r>
      <w:r>
        <w:t>among Europ</w:t>
      </w:r>
      <w:r w:rsidRPr="00B92E37">
        <w:t>e</w:t>
      </w:r>
      <w:r>
        <w:t>an countries.</w:t>
      </w:r>
    </w:p>
    <w:p w:rsidR="0027716A" w:rsidRPr="00B92E37" w:rsidRDefault="00F31A76" w:rsidP="0027716A">
      <w:pPr>
        <w:pStyle w:val="LowerBar"/>
      </w:pPr>
      <w:r>
        <w:pict>
          <v:group id="_x0000_s1393" style="width:90pt;height:9pt;mso-position-horizontal-relative:char;mso-position-vertical-relative:line" coordorigin="719,5891" coordsize="1800,180" wrapcoords="8280 -1800 -180 18000 -180 19800 21780 19800 13140 -1800 8280 -1800">
            <v:rect id="_x0000_s1394" style="position:absolute;left:1439;top:5891;width:360;height:180" fillcolor="navy" strokecolor="navy"/>
            <v:line id="_x0000_s1395" style="position:absolute;flip:x" from="719,6071" to="2519,6071" strokecolor="navy"/>
            <w10:wrap type="none"/>
            <w10:anchorlock/>
          </v:group>
        </w:pict>
      </w: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Default="00901773"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Default="0027716A" w:rsidP="00CA4120">
      <w:pPr>
        <w:pStyle w:val="SideNote"/>
        <w:rPr>
          <w:rFonts w:ascii="Helvetica" w:hAnsi="Helvetica" w:cs="Helvetica"/>
          <w:lang w:eastAsia="de-AT"/>
        </w:rPr>
      </w:pPr>
    </w:p>
    <w:p w:rsidR="0027716A" w:rsidRPr="00B92E37" w:rsidRDefault="0027716A"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rPr>
          <w:rFonts w:ascii="Helvetica" w:hAnsi="Helvetica" w:cs="Helvetica"/>
          <w:lang w:eastAsia="de-AT"/>
        </w:rPr>
      </w:pPr>
    </w:p>
    <w:p w:rsidR="00901773" w:rsidRPr="00B92E37" w:rsidRDefault="00901773"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20" style="width:90pt;height:9pt;rotation:180;mso-position-horizontal-relative:char;mso-position-vertical-relative:line" coordorigin="719,5891" coordsize="1800,180" wrapcoords="8280 -1800 -180 18000 -180 19800 21780 19800 13140 -1800 8280 -1800">
            <v:rect id="_x0000_s1321" style="position:absolute;left:1439;top:5891;width:360;height:180" fillcolor="navy" strokecolor="navy"/>
            <v:line id="_x0000_s1322" style="position:absolute;flip:x" from="719,6071" to="2519,6071" strokecolor="navy"/>
            <w10:wrap type="none"/>
            <w10:anchorlock/>
          </v:group>
        </w:pict>
      </w:r>
    </w:p>
    <w:p w:rsidR="00901773" w:rsidRPr="00B92E37" w:rsidRDefault="00901773" w:rsidP="00901773">
      <w:pPr>
        <w:pStyle w:val="SideNote"/>
      </w:pPr>
      <w:r w:rsidRPr="00B92E37">
        <w:t xml:space="preserve">76% of all road accident fatalities </w:t>
      </w:r>
      <w:r w:rsidR="000A7BBF">
        <w:t xml:space="preserve">in </w:t>
      </w:r>
      <w:r w:rsidR="00081821">
        <w:t>2009</w:t>
      </w:r>
      <w:r w:rsidR="000A7BBF">
        <w:t xml:space="preserve"> we</w:t>
      </w:r>
      <w:r w:rsidRPr="00B92E37">
        <w:t>re male</w:t>
      </w:r>
      <w:r w:rsidR="00AF4AD5">
        <w:t>.</w:t>
      </w:r>
    </w:p>
    <w:p w:rsidR="00CA4120" w:rsidRPr="00B92E37" w:rsidRDefault="00F31A76" w:rsidP="00CA4120">
      <w:pPr>
        <w:pStyle w:val="LowerBar"/>
      </w:pPr>
      <w:r>
        <w:pict>
          <v:group id="_x0000_s1317" style="width:90pt;height:9pt;mso-position-horizontal-relative:char;mso-position-vertical-relative:line" coordorigin="719,5891" coordsize="1800,180" wrapcoords="8280 -1800 -180 18000 -180 19800 21780 19800 13140 -1800 8280 -1800">
            <v:rect id="_x0000_s1318" style="position:absolute;left:1439;top:5891;width:360;height:180" fillcolor="navy" strokecolor="navy"/>
            <v:line id="_x0000_s1319" style="position:absolute;flip:x" from="719,6071" to="2519,6071" strokecolor="navy"/>
            <w10:wrap type="none"/>
            <w10:anchorlock/>
          </v:group>
        </w:pict>
      </w:r>
    </w:p>
    <w:p w:rsidR="00C65AA8" w:rsidRPr="0027716A" w:rsidRDefault="00CF3231" w:rsidP="0027716A">
      <w:pPr>
        <w:autoSpaceDE w:val="0"/>
        <w:autoSpaceDN w:val="0"/>
        <w:adjustRightInd w:val="0"/>
        <w:spacing w:before="120" w:after="120"/>
        <w:rPr>
          <w:rFonts w:ascii="Arial Narrow" w:hAnsi="Arial Narrow"/>
          <w:b/>
          <w:bCs/>
          <w:color w:val="000080"/>
          <w:sz w:val="20"/>
          <w:szCs w:val="20"/>
          <w:lang w:val="en-GB" w:eastAsia="de-AT"/>
        </w:rPr>
      </w:pPr>
      <w:r w:rsidRPr="00B92E37">
        <w:rPr>
          <w:rFonts w:ascii="Helvetica" w:hAnsi="Helvetica" w:cs="Helvetica"/>
          <w:lang w:val="en-GB" w:eastAsia="de-AT"/>
        </w:rPr>
        <w:br w:type="column"/>
      </w:r>
      <w:bookmarkStart w:id="11" w:name="_Ref311534050"/>
      <w:bookmarkStart w:id="12" w:name="_Ref311533980"/>
      <w:bookmarkStart w:id="13" w:name="OLE_LINK2"/>
      <w:r w:rsidR="00C65AA8" w:rsidRPr="00C65AA8">
        <w:rPr>
          <w:rFonts w:ascii="Arial Narrow" w:hAnsi="Arial Narrow"/>
          <w:b/>
          <w:bCs/>
          <w:color w:val="000080"/>
          <w:sz w:val="20"/>
          <w:szCs w:val="20"/>
          <w:lang w:val="en-GB" w:eastAsia="de-AT"/>
        </w:rPr>
        <w:lastRenderedPageBreak/>
        <w:t xml:space="preserve">Table </w:t>
      </w:r>
      <w:r w:rsidR="00F03A67" w:rsidRPr="00C65AA8">
        <w:rPr>
          <w:rFonts w:ascii="Arial Narrow" w:hAnsi="Arial Narrow"/>
          <w:b/>
          <w:bCs/>
          <w:color w:val="000080"/>
          <w:sz w:val="20"/>
          <w:szCs w:val="20"/>
          <w:lang w:val="en-GB" w:eastAsia="de-AT"/>
        </w:rPr>
        <w:fldChar w:fldCharType="begin"/>
      </w:r>
      <w:r w:rsidR="00C65AA8" w:rsidRPr="00C65AA8">
        <w:rPr>
          <w:rFonts w:ascii="Arial Narrow" w:hAnsi="Arial Narrow"/>
          <w:b/>
          <w:bCs/>
          <w:color w:val="000080"/>
          <w:sz w:val="20"/>
          <w:szCs w:val="20"/>
          <w:lang w:val="en-GB" w:eastAsia="de-AT"/>
        </w:rPr>
        <w:instrText xml:space="preserve"> SEQ Table \* ARABIC </w:instrText>
      </w:r>
      <w:r w:rsidR="00F03A67" w:rsidRPr="00C65AA8">
        <w:rPr>
          <w:rFonts w:ascii="Arial Narrow" w:hAnsi="Arial Narrow"/>
          <w:b/>
          <w:bCs/>
          <w:color w:val="000080"/>
          <w:sz w:val="20"/>
          <w:szCs w:val="20"/>
          <w:lang w:val="en-GB" w:eastAsia="de-AT"/>
        </w:rPr>
        <w:fldChar w:fldCharType="separate"/>
      </w:r>
      <w:r w:rsidR="002A2E48">
        <w:rPr>
          <w:rFonts w:ascii="Arial Narrow" w:hAnsi="Arial Narrow"/>
          <w:b/>
          <w:bCs/>
          <w:noProof/>
          <w:color w:val="000080"/>
          <w:sz w:val="20"/>
          <w:szCs w:val="20"/>
          <w:lang w:val="en-GB" w:eastAsia="de-AT"/>
        </w:rPr>
        <w:t>2</w:t>
      </w:r>
      <w:r w:rsidR="00F03A67" w:rsidRPr="00C65AA8">
        <w:rPr>
          <w:rFonts w:ascii="Arial Narrow" w:hAnsi="Arial Narrow"/>
          <w:b/>
          <w:bCs/>
          <w:color w:val="000080"/>
          <w:sz w:val="20"/>
          <w:szCs w:val="20"/>
          <w:lang w:val="en-GB" w:eastAsia="de-AT"/>
        </w:rPr>
        <w:fldChar w:fldCharType="end"/>
      </w:r>
      <w:bookmarkEnd w:id="11"/>
      <w:r w:rsidR="00C65AA8" w:rsidRPr="00C65AA8">
        <w:rPr>
          <w:rFonts w:ascii="Arial Narrow" w:hAnsi="Arial Narrow"/>
          <w:b/>
          <w:bCs/>
          <w:color w:val="000080"/>
          <w:sz w:val="20"/>
          <w:szCs w:val="20"/>
          <w:lang w:val="en-GB" w:eastAsia="de-AT"/>
        </w:rPr>
        <w:t xml:space="preserve">: </w:t>
      </w:r>
      <w:r w:rsidR="00C65AA8">
        <w:rPr>
          <w:rFonts w:ascii="Arial Narrow" w:hAnsi="Arial Narrow"/>
          <w:b/>
          <w:bCs/>
          <w:color w:val="000080"/>
          <w:sz w:val="20"/>
          <w:szCs w:val="20"/>
          <w:lang w:val="en-GB" w:eastAsia="de-AT"/>
        </w:rPr>
        <w:t>Distribution of f</w:t>
      </w:r>
      <w:r w:rsidR="00C65AA8" w:rsidRPr="00C65AA8">
        <w:rPr>
          <w:rFonts w:ascii="Arial Narrow" w:hAnsi="Arial Narrow"/>
          <w:b/>
          <w:bCs/>
          <w:color w:val="000080"/>
          <w:sz w:val="20"/>
          <w:szCs w:val="20"/>
          <w:lang w:val="en-GB" w:eastAsia="de-AT"/>
        </w:rPr>
        <w:t xml:space="preserve">atalities </w:t>
      </w:r>
      <w:r w:rsidR="00C65AA8">
        <w:rPr>
          <w:rFonts w:ascii="Arial Narrow" w:hAnsi="Arial Narrow"/>
          <w:b/>
          <w:bCs/>
          <w:color w:val="000080"/>
          <w:sz w:val="20"/>
          <w:szCs w:val="20"/>
          <w:lang w:val="en-GB" w:eastAsia="de-AT"/>
        </w:rPr>
        <w:t>by age group</w:t>
      </w:r>
      <w:r w:rsidR="00C65AA8" w:rsidRPr="00C65AA8">
        <w:rPr>
          <w:rFonts w:ascii="Arial Narrow" w:hAnsi="Arial Narrow"/>
          <w:b/>
          <w:bCs/>
          <w:color w:val="000080"/>
          <w:sz w:val="20"/>
          <w:szCs w:val="20"/>
          <w:lang w:val="en-GB" w:eastAsia="de-AT"/>
        </w:rPr>
        <w:t>, 2009</w:t>
      </w:r>
      <w:bookmarkEnd w:id="12"/>
      <w:bookmarkEnd w:id="13"/>
    </w:p>
    <w:tbl>
      <w:tblPr>
        <w:tblW w:w="5804" w:type="dxa"/>
        <w:tblInd w:w="108" w:type="dxa"/>
        <w:tblLook w:val="04A0" w:firstRow="1" w:lastRow="0" w:firstColumn="1" w:lastColumn="0" w:noHBand="0" w:noVBand="1"/>
      </w:tblPr>
      <w:tblGrid>
        <w:gridCol w:w="851"/>
        <w:gridCol w:w="920"/>
        <w:gridCol w:w="1064"/>
        <w:gridCol w:w="1134"/>
        <w:gridCol w:w="851"/>
        <w:gridCol w:w="984"/>
      </w:tblGrid>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p>
        </w:tc>
        <w:tc>
          <w:tcPr>
            <w:tcW w:w="920"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0-14</w:t>
            </w:r>
          </w:p>
        </w:tc>
        <w:tc>
          <w:tcPr>
            <w:tcW w:w="1064"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15-24</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25-59</w:t>
            </w:r>
          </w:p>
        </w:tc>
        <w:tc>
          <w:tcPr>
            <w:tcW w:w="851" w:type="dxa"/>
            <w:tcBorders>
              <w:top w:val="single" w:sz="4" w:space="0" w:color="auto"/>
              <w:left w:val="single" w:sz="4" w:space="0" w:color="auto"/>
              <w:bottom w:val="single" w:sz="4" w:space="0" w:color="auto"/>
              <w:right w:val="double" w:sz="4" w:space="0" w:color="auto"/>
            </w:tcBorders>
            <w:shd w:val="pct15" w:color="auto" w:fill="auto"/>
            <w:noWrap/>
            <w:vAlign w:val="bottom"/>
            <w:hideMark/>
          </w:tcPr>
          <w:p w:rsidR="00C65AA8" w:rsidRPr="00C65AA8" w:rsidRDefault="00C65AA8" w:rsidP="00C65AA8">
            <w:pP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60-99</w:t>
            </w:r>
          </w:p>
        </w:tc>
        <w:tc>
          <w:tcPr>
            <w:tcW w:w="984" w:type="dxa"/>
            <w:tcBorders>
              <w:top w:val="single" w:sz="4" w:space="0" w:color="auto"/>
              <w:left w:val="double" w:sz="4" w:space="0" w:color="auto"/>
              <w:bottom w:val="single" w:sz="4" w:space="0" w:color="auto"/>
              <w:right w:val="single" w:sz="4" w:space="0" w:color="auto"/>
            </w:tcBorders>
            <w:shd w:val="pct15" w:color="auto" w:fill="auto"/>
            <w:vAlign w:val="bottom"/>
          </w:tcPr>
          <w:p w:rsidR="00C65AA8" w:rsidRPr="00C65AA8" w:rsidRDefault="00B51E54" w:rsidP="00C65AA8">
            <w:pPr>
              <w:rPr>
                <w:rFonts w:ascii="Arial Narrow" w:hAnsi="Arial Narrow"/>
                <w:b/>
                <w:color w:val="000000"/>
                <w:sz w:val="20"/>
                <w:szCs w:val="20"/>
                <w:lang w:val="en-GB" w:eastAsia="en-GB"/>
              </w:rPr>
            </w:pPr>
            <w:r>
              <w:rPr>
                <w:rFonts w:ascii="Arial Narrow" w:hAnsi="Arial Narrow"/>
                <w:b/>
                <w:color w:val="000000"/>
                <w:sz w:val="20"/>
                <w:szCs w:val="20"/>
                <w:lang w:val="en-GB" w:eastAsia="en-GB"/>
              </w:rPr>
              <w:t>Number</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BE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54%</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24%</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944</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CZ</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57%</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25%</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901</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DK</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50%</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24%</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303</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DE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45%</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31%</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152</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EE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52%</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21%</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98</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IE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7%</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39%</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550</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EL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52%</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26%</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456</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proofErr w:type="spellStart"/>
            <w:r w:rsidRPr="00C65AA8">
              <w:rPr>
                <w:rFonts w:ascii="Arial Narrow" w:hAnsi="Arial Narrow"/>
                <w:b/>
                <w:color w:val="000000"/>
                <w:sz w:val="20"/>
                <w:szCs w:val="20"/>
                <w:lang w:val="en-GB" w:eastAsia="en-GB"/>
              </w:rPr>
              <w:t>ES</w:t>
            </w:r>
            <w:proofErr w:type="spellEnd"/>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58%</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23%</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714</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proofErr w:type="spellStart"/>
            <w:r w:rsidRPr="00C65AA8">
              <w:rPr>
                <w:rFonts w:ascii="Arial Narrow" w:hAnsi="Arial Narrow"/>
                <w:b/>
                <w:color w:val="000000"/>
                <w:sz w:val="20"/>
                <w:szCs w:val="20"/>
                <w:lang w:val="en-GB" w:eastAsia="en-GB"/>
              </w:rPr>
              <w:t>FR</w:t>
            </w:r>
            <w:proofErr w:type="spellEnd"/>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49%</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22%</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273</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IT</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49%</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32%</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237</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LV</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58%</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25%</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254</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LU</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42%</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25%</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48</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HU</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60%</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26%</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822</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NL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39%</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34%</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644</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MT</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7%</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47%</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33%</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15</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AT</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48%</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30%</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633</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PL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53%</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23%</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572</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PT</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53%</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29%</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840</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RO</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51%</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27%</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796</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SI</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50%</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29%</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171</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SK</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56%</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23%</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384</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FI</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42%</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30%</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279</w:t>
            </w:r>
          </w:p>
        </w:tc>
      </w:tr>
      <w:tr w:rsidR="00C65AA8" w:rsidRPr="00C65AA8" w:rsidTr="003D649A">
        <w:trPr>
          <w:trHeight w:val="255"/>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SE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47%</w:t>
            </w:r>
          </w:p>
        </w:tc>
        <w:tc>
          <w:tcPr>
            <w:tcW w:w="85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32%</w:t>
            </w:r>
          </w:p>
        </w:tc>
        <w:tc>
          <w:tcPr>
            <w:tcW w:w="98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794</w:t>
            </w:r>
          </w:p>
        </w:tc>
      </w:tr>
      <w:tr w:rsidR="00C65AA8" w:rsidRPr="00C65AA8" w:rsidTr="003D649A">
        <w:trPr>
          <w:trHeight w:val="255"/>
        </w:trPr>
        <w:tc>
          <w:tcPr>
            <w:tcW w:w="851" w:type="dxa"/>
            <w:tcBorders>
              <w:top w:val="single" w:sz="4" w:space="0" w:color="auto"/>
              <w:left w:val="single" w:sz="4" w:space="0" w:color="auto"/>
              <w:bottom w:val="doub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UK</w:t>
            </w:r>
          </w:p>
        </w:tc>
        <w:tc>
          <w:tcPr>
            <w:tcW w:w="92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25%</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49%</w:t>
            </w:r>
          </w:p>
        </w:tc>
        <w:tc>
          <w:tcPr>
            <w:tcW w:w="851" w:type="dxa"/>
            <w:tcBorders>
              <w:top w:val="single" w:sz="4" w:space="0" w:color="auto"/>
              <w:left w:val="single" w:sz="4" w:space="0" w:color="auto"/>
              <w:bottom w:val="doub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23%</w:t>
            </w:r>
          </w:p>
        </w:tc>
        <w:tc>
          <w:tcPr>
            <w:tcW w:w="984"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337</w:t>
            </w:r>
          </w:p>
        </w:tc>
      </w:tr>
      <w:tr w:rsidR="00C65AA8" w:rsidRPr="00C65AA8" w:rsidTr="003D649A">
        <w:trPr>
          <w:trHeight w:val="255"/>
        </w:trPr>
        <w:tc>
          <w:tcPr>
            <w:tcW w:w="851" w:type="dxa"/>
            <w:tcBorders>
              <w:top w:val="double" w:sz="4" w:space="0" w:color="auto"/>
              <w:left w:val="single" w:sz="4" w:space="0" w:color="auto"/>
              <w:bottom w:val="single" w:sz="4" w:space="0" w:color="auto"/>
              <w:right w:val="single" w:sz="4" w:space="0" w:color="auto"/>
            </w:tcBorders>
            <w:shd w:val="pct15" w:color="auto" w:fill="auto"/>
            <w:noWrap/>
            <w:vAlign w:val="bottom"/>
            <w:hideMark/>
          </w:tcPr>
          <w:p w:rsidR="00C65AA8" w:rsidRPr="00C65AA8" w:rsidRDefault="00C65AA8" w:rsidP="00C65AA8">
            <w:pPr>
              <w:jc w:val="center"/>
              <w:rPr>
                <w:rFonts w:ascii="Arial Narrow" w:hAnsi="Arial Narrow"/>
                <w:b/>
                <w:color w:val="000000"/>
                <w:sz w:val="20"/>
                <w:szCs w:val="20"/>
                <w:lang w:val="en-GB" w:eastAsia="en-GB"/>
              </w:rPr>
            </w:pPr>
            <w:r w:rsidRPr="00C65AA8">
              <w:rPr>
                <w:rFonts w:ascii="Arial Narrow" w:hAnsi="Arial Narrow"/>
                <w:b/>
                <w:color w:val="000000"/>
                <w:sz w:val="20"/>
                <w:szCs w:val="20"/>
                <w:lang w:val="en-GB" w:eastAsia="en-GB"/>
              </w:rPr>
              <w:t>EU-24</w:t>
            </w:r>
          </w:p>
        </w:tc>
        <w:tc>
          <w:tcPr>
            <w:tcW w:w="92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w:t>
            </w:r>
          </w:p>
        </w:tc>
        <w:tc>
          <w:tcPr>
            <w:tcW w:w="106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20%</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51%</w:t>
            </w:r>
          </w:p>
        </w:tc>
        <w:tc>
          <w:tcPr>
            <w:tcW w:w="851" w:type="dxa"/>
            <w:tcBorders>
              <w:top w:val="double" w:sz="4" w:space="0" w:color="auto"/>
              <w:left w:val="single" w:sz="4" w:space="0" w:color="auto"/>
              <w:bottom w:val="single" w:sz="4" w:space="0" w:color="auto"/>
              <w:right w:val="doub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26%</w:t>
            </w:r>
          </w:p>
        </w:tc>
        <w:tc>
          <w:tcPr>
            <w:tcW w:w="984"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C65AA8" w:rsidRPr="00C65AA8" w:rsidRDefault="00C65AA8" w:rsidP="00C65AA8">
            <w:pPr>
              <w:jc w:val="right"/>
              <w:rPr>
                <w:rFonts w:ascii="Arial Narrow" w:hAnsi="Arial Narrow"/>
                <w:color w:val="000000"/>
                <w:sz w:val="20"/>
                <w:szCs w:val="20"/>
                <w:lang w:val="en-GB" w:eastAsia="en-GB"/>
              </w:rPr>
            </w:pPr>
            <w:r w:rsidRPr="00C65AA8">
              <w:rPr>
                <w:rFonts w:ascii="Arial Narrow" w:hAnsi="Arial Narrow"/>
                <w:color w:val="000000"/>
                <w:sz w:val="20"/>
                <w:szCs w:val="20"/>
                <w:lang w:val="en-GB" w:eastAsia="en-GB"/>
              </w:rPr>
              <w:t>34</w:t>
            </w:r>
            <w:r w:rsidR="00DA6B74">
              <w:rPr>
                <w:rFonts w:ascii="Arial Narrow" w:hAnsi="Arial Narrow"/>
                <w:color w:val="000000"/>
                <w:sz w:val="20"/>
                <w:szCs w:val="20"/>
                <w:lang w:val="en-GB" w:eastAsia="en-GB"/>
              </w:rPr>
              <w:t>.</w:t>
            </w:r>
            <w:r w:rsidRPr="00C65AA8">
              <w:rPr>
                <w:rFonts w:ascii="Arial Narrow" w:hAnsi="Arial Narrow"/>
                <w:color w:val="000000"/>
                <w:sz w:val="20"/>
                <w:szCs w:val="20"/>
                <w:lang w:val="en-GB" w:eastAsia="en-GB"/>
              </w:rPr>
              <w:t>217</w:t>
            </w:r>
          </w:p>
        </w:tc>
      </w:tr>
      <w:tr w:rsidR="004A687A" w:rsidRPr="00C65AA8" w:rsidTr="00CD6875">
        <w:trPr>
          <w:trHeight w:val="255"/>
        </w:trPr>
        <w:tc>
          <w:tcPr>
            <w:tcW w:w="2835" w:type="dxa"/>
            <w:gridSpan w:val="3"/>
            <w:tcBorders>
              <w:top w:val="single" w:sz="4" w:space="0" w:color="auto"/>
            </w:tcBorders>
            <w:shd w:val="clear" w:color="auto" w:fill="auto"/>
            <w:noWrap/>
            <w:hideMark/>
          </w:tcPr>
          <w:p w:rsidR="004A687A" w:rsidRPr="00DA6B74" w:rsidRDefault="00B51E54" w:rsidP="00B51E54">
            <w:pPr>
              <w:rPr>
                <w:rFonts w:ascii="Arial" w:hAnsi="Arial" w:cs="Arial"/>
                <w:color w:val="000000"/>
                <w:sz w:val="20"/>
                <w:szCs w:val="20"/>
                <w:lang w:val="en-GB" w:eastAsia="en-GB"/>
              </w:rPr>
            </w:pPr>
            <w:r w:rsidRPr="00DA6B74">
              <w:rPr>
                <w:rFonts w:ascii="Arial" w:hAnsi="Arial" w:cs="Arial"/>
                <w:color w:val="000000"/>
                <w:sz w:val="16"/>
                <w:szCs w:val="16"/>
                <w:lang w:val="en-GB" w:eastAsia="en-GB"/>
              </w:rPr>
              <w:t>Fatality d</w:t>
            </w:r>
            <w:r w:rsidR="004A687A" w:rsidRPr="00DA6B74">
              <w:rPr>
                <w:rFonts w:ascii="Arial" w:hAnsi="Arial" w:cs="Arial"/>
                <w:color w:val="000000"/>
                <w:sz w:val="16"/>
                <w:szCs w:val="16"/>
                <w:lang w:val="en-GB" w:eastAsia="en-GB"/>
              </w:rPr>
              <w:t>at</w:t>
            </w:r>
            <w:r w:rsidRPr="00DA6B74">
              <w:rPr>
                <w:rFonts w:ascii="Arial" w:hAnsi="Arial" w:cs="Arial"/>
                <w:color w:val="000000"/>
                <w:sz w:val="16"/>
                <w:szCs w:val="16"/>
                <w:lang w:val="en-GB" w:eastAsia="en-GB"/>
              </w:rPr>
              <w:t>a</w:t>
            </w:r>
            <w:r w:rsidR="004A687A" w:rsidRPr="00DA6B74">
              <w:rPr>
                <w:rFonts w:ascii="Arial" w:hAnsi="Arial" w:cs="Arial"/>
                <w:color w:val="000000"/>
                <w:sz w:val="16"/>
                <w:szCs w:val="16"/>
                <w:lang w:val="en-GB" w:eastAsia="en-GB"/>
              </w:rPr>
              <w:t xml:space="preserve"> for 2008 for IE and SE</w:t>
            </w:r>
          </w:p>
        </w:tc>
        <w:tc>
          <w:tcPr>
            <w:tcW w:w="2969" w:type="dxa"/>
            <w:gridSpan w:val="3"/>
            <w:tcBorders>
              <w:top w:val="single" w:sz="4" w:space="0" w:color="auto"/>
            </w:tcBorders>
            <w:shd w:val="clear" w:color="auto" w:fill="auto"/>
            <w:noWrap/>
            <w:vAlign w:val="bottom"/>
            <w:hideMark/>
          </w:tcPr>
          <w:p w:rsidR="004A687A" w:rsidRPr="004A687A" w:rsidRDefault="004A687A" w:rsidP="004A687A">
            <w:pPr>
              <w:jc w:val="right"/>
              <w:rPr>
                <w:rFonts w:ascii="Arial Narrow" w:hAnsi="Arial Narrow"/>
                <w:color w:val="000000"/>
                <w:sz w:val="16"/>
                <w:szCs w:val="16"/>
                <w:lang w:val="en-GB" w:eastAsia="en-GB"/>
              </w:rPr>
            </w:pPr>
            <w:r w:rsidRPr="004A687A">
              <w:rPr>
                <w:rFonts w:ascii="Arial Narrow" w:hAnsi="Arial Narrow"/>
                <w:color w:val="000000"/>
                <w:sz w:val="16"/>
                <w:szCs w:val="16"/>
                <w:lang w:val="en-GB" w:eastAsia="en-GB"/>
              </w:rPr>
              <w:t>Source: CARE Database</w:t>
            </w:r>
          </w:p>
          <w:p w:rsidR="004A687A" w:rsidRPr="00C65AA8" w:rsidRDefault="004A687A" w:rsidP="004A687A">
            <w:pPr>
              <w:jc w:val="right"/>
              <w:rPr>
                <w:rFonts w:ascii="Arial Narrow" w:hAnsi="Arial Narrow"/>
                <w:color w:val="000000"/>
                <w:sz w:val="20"/>
                <w:szCs w:val="20"/>
                <w:lang w:val="en-GB" w:eastAsia="en-GB"/>
              </w:rPr>
            </w:pPr>
            <w:r w:rsidRPr="004A687A">
              <w:rPr>
                <w:rFonts w:ascii="Arial Narrow" w:hAnsi="Arial Narrow"/>
                <w:color w:val="000000"/>
                <w:sz w:val="16"/>
                <w:szCs w:val="16"/>
                <w:lang w:val="en-GB" w:eastAsia="en-GB"/>
              </w:rPr>
              <w:t>Date of Query: November 2011</w:t>
            </w:r>
          </w:p>
        </w:tc>
      </w:tr>
    </w:tbl>
    <w:p w:rsidR="00C65AA8" w:rsidRDefault="00C65AA8" w:rsidP="00CF3231">
      <w:pPr>
        <w:autoSpaceDE w:val="0"/>
        <w:autoSpaceDN w:val="0"/>
        <w:adjustRightInd w:val="0"/>
        <w:rPr>
          <w:rFonts w:ascii="Helvetica" w:hAnsi="Helvetica" w:cs="Helvetica"/>
          <w:lang w:val="en-GB" w:eastAsia="de-AT"/>
        </w:rPr>
      </w:pPr>
    </w:p>
    <w:p w:rsidR="00827241" w:rsidRPr="00B92E37" w:rsidRDefault="00827241" w:rsidP="00827241">
      <w:pPr>
        <w:pStyle w:val="TextinParagraph"/>
        <w:rPr>
          <w:lang w:val="en-GB" w:eastAsia="de-AT"/>
        </w:rPr>
      </w:pPr>
      <w:r w:rsidRPr="00B92E37">
        <w:rPr>
          <w:lang w:val="en-GB" w:eastAsia="de-AT"/>
        </w:rPr>
        <w:t>Far more males than females are killed in road accidents</w:t>
      </w:r>
      <w:r w:rsidR="00763BBF">
        <w:rPr>
          <w:lang w:val="en-GB" w:eastAsia="de-AT"/>
        </w:rPr>
        <w:t xml:space="preserve">: </w:t>
      </w:r>
      <w:r w:rsidR="00763BBF" w:rsidRPr="00B92E37">
        <w:rPr>
          <w:lang w:val="en-GB" w:eastAsia="de-AT"/>
        </w:rPr>
        <w:t xml:space="preserve">76% of all fatalities </w:t>
      </w:r>
      <w:r w:rsidR="00763BBF">
        <w:rPr>
          <w:lang w:val="en-GB" w:eastAsia="de-AT"/>
        </w:rPr>
        <w:t>we</w:t>
      </w:r>
      <w:r w:rsidR="00763BBF" w:rsidRPr="00B92E37">
        <w:rPr>
          <w:lang w:val="en-GB" w:eastAsia="de-AT"/>
        </w:rPr>
        <w:t xml:space="preserve">re male and 24% </w:t>
      </w:r>
      <w:r w:rsidR="00763BBF">
        <w:rPr>
          <w:lang w:val="en-GB" w:eastAsia="de-AT"/>
        </w:rPr>
        <w:t>we</w:t>
      </w:r>
      <w:r w:rsidR="00763BBF" w:rsidRPr="00B92E37">
        <w:rPr>
          <w:lang w:val="en-GB" w:eastAsia="de-AT"/>
        </w:rPr>
        <w:t>re female</w:t>
      </w:r>
      <w:r w:rsidR="00763BBF">
        <w:rPr>
          <w:lang w:val="en-GB" w:eastAsia="de-AT"/>
        </w:rPr>
        <w:t>.</w:t>
      </w:r>
      <w:r w:rsidR="007C30D1">
        <w:rPr>
          <w:lang w:val="en-GB" w:eastAsia="de-AT"/>
        </w:rPr>
        <w:t xml:space="preserve"> </w:t>
      </w:r>
      <w:r w:rsidR="00F03A67">
        <w:rPr>
          <w:lang w:val="en-GB" w:eastAsia="de-AT"/>
        </w:rPr>
        <w:fldChar w:fldCharType="begin"/>
      </w:r>
      <w:r w:rsidR="00763BBF">
        <w:rPr>
          <w:lang w:val="en-GB" w:eastAsia="de-AT"/>
        </w:rPr>
        <w:instrText xml:space="preserve"> REF _Ref311538190 \h </w:instrText>
      </w:r>
      <w:r w:rsidR="00F03A67">
        <w:rPr>
          <w:lang w:val="en-GB" w:eastAsia="de-AT"/>
        </w:rPr>
      </w:r>
      <w:r w:rsidR="00F03A67">
        <w:rPr>
          <w:lang w:val="en-GB" w:eastAsia="de-AT"/>
        </w:rPr>
        <w:fldChar w:fldCharType="separate"/>
      </w:r>
      <w:r w:rsidR="002A2E48">
        <w:t xml:space="preserve">Figure </w:t>
      </w:r>
      <w:r w:rsidR="002A2E48">
        <w:rPr>
          <w:noProof/>
        </w:rPr>
        <w:t>5</w:t>
      </w:r>
      <w:r w:rsidR="00F03A67">
        <w:rPr>
          <w:lang w:val="en-GB" w:eastAsia="de-AT"/>
        </w:rPr>
        <w:fldChar w:fldCharType="end"/>
      </w:r>
      <w:r w:rsidRPr="00B92E37">
        <w:rPr>
          <w:lang w:val="en-GB" w:eastAsia="de-AT"/>
        </w:rPr>
        <w:t xml:space="preserve"> shows that </w:t>
      </w:r>
      <w:r w:rsidR="00763BBF">
        <w:rPr>
          <w:lang w:val="en-GB" w:eastAsia="de-AT"/>
        </w:rPr>
        <w:t>this proportion v</w:t>
      </w:r>
      <w:r w:rsidRPr="00B92E37">
        <w:rPr>
          <w:lang w:val="en-GB" w:eastAsia="de-AT"/>
        </w:rPr>
        <w:t>a</w:t>
      </w:r>
      <w:r w:rsidR="00763BBF">
        <w:rPr>
          <w:lang w:val="en-GB" w:eastAsia="de-AT"/>
        </w:rPr>
        <w:t>ries by age and exceeds</w:t>
      </w:r>
      <w:r w:rsidRPr="00B92E37">
        <w:rPr>
          <w:lang w:val="en-GB" w:eastAsia="de-AT"/>
        </w:rPr>
        <w:t xml:space="preserve"> four fifths </w:t>
      </w:r>
      <w:r w:rsidR="00763BBF">
        <w:rPr>
          <w:lang w:val="en-GB" w:eastAsia="de-AT"/>
        </w:rPr>
        <w:t xml:space="preserve">between the ages </w:t>
      </w:r>
      <w:r w:rsidRPr="00B92E37">
        <w:rPr>
          <w:lang w:val="en-GB" w:eastAsia="de-AT"/>
        </w:rPr>
        <w:t xml:space="preserve">of </w:t>
      </w:r>
      <w:r w:rsidR="00763BBF">
        <w:rPr>
          <w:lang w:val="en-GB" w:eastAsia="de-AT"/>
        </w:rPr>
        <w:t xml:space="preserve">20 and </w:t>
      </w:r>
      <w:r w:rsidR="009A2FB9">
        <w:rPr>
          <w:lang w:val="en-GB" w:eastAsia="de-AT"/>
        </w:rPr>
        <w:t>44</w:t>
      </w:r>
      <w:r w:rsidRPr="00B92E37">
        <w:rPr>
          <w:lang w:val="en-GB" w:eastAsia="de-AT"/>
        </w:rPr>
        <w:t xml:space="preserve"> year</w:t>
      </w:r>
      <w:r w:rsidR="009A2FB9">
        <w:rPr>
          <w:lang w:val="en-GB" w:eastAsia="de-AT"/>
        </w:rPr>
        <w:t>s.</w:t>
      </w:r>
    </w:p>
    <w:p w:rsidR="00827241" w:rsidRPr="00B92E37" w:rsidRDefault="00695273" w:rsidP="00695273">
      <w:pPr>
        <w:pStyle w:val="Caption"/>
        <w:rPr>
          <w:lang w:val="en-GB" w:eastAsia="de-AT"/>
        </w:rPr>
      </w:pPr>
      <w:bookmarkStart w:id="14" w:name="_Ref311538190"/>
      <w:bookmarkStart w:id="15" w:name="OLE_LINK9"/>
      <w:r>
        <w:t xml:space="preserve">Figure </w:t>
      </w:r>
      <w:r w:rsidR="00F31A76">
        <w:fldChar w:fldCharType="begin"/>
      </w:r>
      <w:r w:rsidR="00F31A76">
        <w:instrText xml:space="preserve"> SEQ Figure \* ARABIC </w:instrText>
      </w:r>
      <w:r w:rsidR="00F31A76">
        <w:fldChar w:fldCharType="separate"/>
      </w:r>
      <w:r w:rsidR="002A2E48">
        <w:rPr>
          <w:noProof/>
        </w:rPr>
        <w:t>5</w:t>
      </w:r>
      <w:r w:rsidR="00F31A76">
        <w:rPr>
          <w:noProof/>
        </w:rPr>
        <w:fldChar w:fldCharType="end"/>
      </w:r>
      <w:bookmarkEnd w:id="14"/>
      <w:r w:rsidR="00827241" w:rsidRPr="00B92E37">
        <w:rPr>
          <w:lang w:val="en-GB" w:eastAsia="de-AT"/>
        </w:rPr>
        <w:t xml:space="preserve">: </w:t>
      </w:r>
      <w:r w:rsidR="00763BBF">
        <w:rPr>
          <w:lang w:val="en-GB" w:eastAsia="de-AT"/>
        </w:rPr>
        <w:t>Propor</w:t>
      </w:r>
      <w:r w:rsidR="00827241" w:rsidRPr="00B92E37">
        <w:rPr>
          <w:lang w:val="en-GB" w:eastAsia="de-AT"/>
        </w:rPr>
        <w:t xml:space="preserve">tion of fatalities </w:t>
      </w:r>
      <w:r w:rsidR="00763BBF">
        <w:rPr>
          <w:lang w:val="en-GB" w:eastAsia="de-AT"/>
        </w:rPr>
        <w:t>who w</w:t>
      </w:r>
      <w:r w:rsidR="00827241" w:rsidRPr="00B92E37">
        <w:rPr>
          <w:lang w:val="en-GB" w:eastAsia="de-AT"/>
        </w:rPr>
        <w:t>e</w:t>
      </w:r>
      <w:r w:rsidR="00763BBF">
        <w:rPr>
          <w:lang w:val="en-GB" w:eastAsia="de-AT"/>
        </w:rPr>
        <w:t>r</w:t>
      </w:r>
      <w:r w:rsidR="00827241" w:rsidRPr="00B92E37">
        <w:rPr>
          <w:lang w:val="en-GB" w:eastAsia="de-AT"/>
        </w:rPr>
        <w:t>e</w:t>
      </w:r>
      <w:r w:rsidR="00763BBF">
        <w:rPr>
          <w:lang w:val="en-GB" w:eastAsia="de-AT"/>
        </w:rPr>
        <w:t xml:space="preserve"> male by</w:t>
      </w:r>
      <w:r w:rsidR="00827241" w:rsidRPr="00B92E37">
        <w:rPr>
          <w:lang w:val="en-GB" w:eastAsia="de-AT"/>
        </w:rPr>
        <w:t xml:space="preserve"> age group</w:t>
      </w:r>
      <w:r w:rsidR="000A7BBF">
        <w:rPr>
          <w:lang w:val="en-GB" w:eastAsia="de-AT"/>
        </w:rPr>
        <w:t>,</w:t>
      </w:r>
      <w:r w:rsidR="00827241" w:rsidRPr="00B92E37">
        <w:rPr>
          <w:lang w:val="en-GB" w:eastAsia="de-AT"/>
        </w:rPr>
        <w:t xml:space="preserve"> EU</w:t>
      </w:r>
      <w:r w:rsidR="000A7BBF">
        <w:rPr>
          <w:lang w:val="en-GB" w:eastAsia="de-AT"/>
        </w:rPr>
        <w:t>-</w:t>
      </w:r>
      <w:r w:rsidR="00827241" w:rsidRPr="00B92E37">
        <w:rPr>
          <w:lang w:val="en-GB" w:eastAsia="de-AT"/>
        </w:rPr>
        <w:t>2</w:t>
      </w:r>
      <w:r w:rsidR="00763BBF">
        <w:rPr>
          <w:lang w:val="en-GB" w:eastAsia="de-AT"/>
        </w:rPr>
        <w:t>4</w:t>
      </w:r>
      <w:r w:rsidR="00827241" w:rsidRPr="00B92E37">
        <w:rPr>
          <w:lang w:val="en-GB" w:eastAsia="de-AT"/>
        </w:rPr>
        <w:t xml:space="preserve">, </w:t>
      </w:r>
      <w:r w:rsidR="00081821">
        <w:rPr>
          <w:lang w:val="en-GB" w:eastAsia="de-AT"/>
        </w:rPr>
        <w:t>2009</w:t>
      </w:r>
    </w:p>
    <w:bookmarkEnd w:id="15"/>
    <w:p w:rsidR="00EC55CD" w:rsidRPr="00B92E37" w:rsidRDefault="00763BBF" w:rsidP="00827241">
      <w:pPr>
        <w:pStyle w:val="FigureCaption"/>
        <w:rPr>
          <w:noProof/>
          <w:lang w:val="en-GB" w:eastAsia="de-AT"/>
        </w:rPr>
      </w:pPr>
      <w:r w:rsidRPr="00763BBF">
        <w:rPr>
          <w:noProof/>
          <w:lang w:val="en-GB" w:eastAsia="en-GB"/>
        </w:rPr>
        <w:drawing>
          <wp:inline distT="0" distB="0" distL="0" distR="0">
            <wp:extent cx="4796566" cy="2863765"/>
            <wp:effectExtent l="19050" t="0" r="4034"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4796566" cy="2863765"/>
                    </a:xfrm>
                    <a:prstGeom prst="rect">
                      <a:avLst/>
                    </a:prstGeom>
                    <a:noFill/>
                    <a:ln w="9525">
                      <a:noFill/>
                      <a:miter lim="800000"/>
                      <a:headEnd/>
                      <a:tailEnd/>
                    </a:ln>
                  </pic:spPr>
                </pic:pic>
              </a:graphicData>
            </a:graphic>
          </wp:inline>
        </w:drawing>
      </w:r>
    </w:p>
    <w:tbl>
      <w:tblPr>
        <w:tblW w:w="7744" w:type="dxa"/>
        <w:tblLook w:val="04A0" w:firstRow="1" w:lastRow="0" w:firstColumn="1" w:lastColumn="0" w:noHBand="0" w:noVBand="1"/>
      </w:tblPr>
      <w:tblGrid>
        <w:gridCol w:w="5051"/>
        <w:gridCol w:w="2693"/>
      </w:tblGrid>
      <w:tr w:rsidR="00EC55CD" w:rsidRPr="00B92E37" w:rsidTr="00282E60">
        <w:trPr>
          <w:trHeight w:val="395"/>
        </w:trPr>
        <w:tc>
          <w:tcPr>
            <w:tcW w:w="5051" w:type="dxa"/>
          </w:tcPr>
          <w:p w:rsidR="00EC55CD" w:rsidRPr="00DA6B74" w:rsidRDefault="009A2FB9" w:rsidP="009A2FB9">
            <w:pPr>
              <w:pStyle w:val="ObjectNoteLeft"/>
              <w:rPr>
                <w:rFonts w:cs="Arial"/>
                <w:noProof/>
                <w:lang w:val="en-GB" w:eastAsia="de-AT"/>
              </w:rPr>
            </w:pPr>
            <w:r w:rsidRPr="00DA6B74">
              <w:rPr>
                <w:rFonts w:cs="Arial"/>
                <w:color w:val="000000"/>
                <w:szCs w:val="16"/>
                <w:lang w:val="en-GB" w:eastAsia="en-GB"/>
              </w:rPr>
              <w:t>Fatality data for 2008 for IE and SE</w:t>
            </w:r>
            <w:r w:rsidRPr="00DA6B74">
              <w:rPr>
                <w:rFonts w:cs="Arial"/>
                <w:noProof/>
                <w:lang w:val="en-GB" w:eastAsia="de-AT"/>
              </w:rPr>
              <w:t xml:space="preserve"> </w:t>
            </w:r>
          </w:p>
        </w:tc>
        <w:tc>
          <w:tcPr>
            <w:tcW w:w="2693" w:type="dxa"/>
          </w:tcPr>
          <w:p w:rsidR="00EC55CD" w:rsidRPr="00B92E37" w:rsidRDefault="00EC55CD" w:rsidP="004166B8">
            <w:pPr>
              <w:pStyle w:val="ObjectNoteRight"/>
              <w:rPr>
                <w:lang w:val="en-GB"/>
              </w:rPr>
            </w:pPr>
            <w:r w:rsidRPr="00B92E37">
              <w:rPr>
                <w:lang w:val="en-GB"/>
              </w:rPr>
              <w:t>Source: CARE Database</w:t>
            </w:r>
          </w:p>
          <w:p w:rsidR="00EC55CD" w:rsidRPr="00B92E37" w:rsidRDefault="00EC55CD" w:rsidP="00EC55CD">
            <w:pPr>
              <w:pStyle w:val="ObjectNoteRight"/>
              <w:rPr>
                <w:lang w:val="en-GB"/>
              </w:rPr>
            </w:pPr>
            <w:r w:rsidRPr="00B92E37">
              <w:rPr>
                <w:lang w:val="en-GB"/>
              </w:rPr>
              <w:t xml:space="preserve">Date of Query: </w:t>
            </w:r>
            <w:r w:rsidR="00081821">
              <w:rPr>
                <w:lang w:val="en-GB"/>
              </w:rPr>
              <w:t>November 2011</w:t>
            </w:r>
          </w:p>
        </w:tc>
      </w:tr>
    </w:tbl>
    <w:p w:rsidR="009A2FB9" w:rsidRDefault="009A2FB9" w:rsidP="009A2FB9">
      <w:pPr>
        <w:pStyle w:val="LowerBar"/>
      </w:pPr>
    </w:p>
    <w:p w:rsidR="0027716A" w:rsidRDefault="0027716A" w:rsidP="0027716A">
      <w:pPr>
        <w:pStyle w:val="SideNote"/>
      </w:pPr>
    </w:p>
    <w:p w:rsidR="00AF4AD5" w:rsidRDefault="00AF4AD5" w:rsidP="0027716A">
      <w:pPr>
        <w:pStyle w:val="SideNote"/>
      </w:pPr>
    </w:p>
    <w:p w:rsidR="00AF4AD5" w:rsidRDefault="00AF4AD5" w:rsidP="0027716A">
      <w:pPr>
        <w:pStyle w:val="SideNote"/>
      </w:pPr>
    </w:p>
    <w:p w:rsidR="00AF4AD5" w:rsidRDefault="00AF4AD5" w:rsidP="0027716A">
      <w:pPr>
        <w:pStyle w:val="SideNote"/>
      </w:pPr>
    </w:p>
    <w:p w:rsidR="00AF4AD5" w:rsidRPr="00B92E37" w:rsidRDefault="00AF4AD5" w:rsidP="0027716A">
      <w:pPr>
        <w:pStyle w:val="SideNote"/>
        <w:rPr>
          <w:rFonts w:ascii="Helvetica" w:hAnsi="Helvetica" w:cs="Helvetica"/>
          <w:lang w:eastAsia="de-AT"/>
        </w:rPr>
      </w:pPr>
    </w:p>
    <w:p w:rsidR="0027716A" w:rsidRPr="00B92E37" w:rsidRDefault="0027716A" w:rsidP="0027716A">
      <w:pPr>
        <w:pStyle w:val="SideNote"/>
      </w:pPr>
    </w:p>
    <w:p w:rsidR="0027716A" w:rsidRPr="00B92E37" w:rsidRDefault="0027716A" w:rsidP="0027716A">
      <w:pPr>
        <w:pStyle w:val="SideNote"/>
      </w:pPr>
    </w:p>
    <w:p w:rsidR="0027716A" w:rsidRPr="00B92E37" w:rsidRDefault="00F31A76" w:rsidP="0027716A">
      <w:pPr>
        <w:pStyle w:val="UpperBar"/>
      </w:pPr>
      <w:r>
        <w:pict>
          <v:group id="_x0000_s1402" style="width:90pt;height:9pt;rotation:180;mso-position-horizontal-relative:char;mso-position-vertical-relative:line" coordorigin="719,5891" coordsize="1800,180" wrapcoords="8280 -1800 -180 18000 -180 19800 21780 19800 13140 -1800 8280 -1800">
            <v:rect id="_x0000_s1403" style="position:absolute;left:1439;top:5891;width:360;height:180" fillcolor="navy" strokecolor="navy"/>
            <v:line id="_x0000_s1404" style="position:absolute;flip:x" from="719,6071" to="2519,6071" strokecolor="navy"/>
            <w10:wrap type="none"/>
            <w10:anchorlock/>
          </v:group>
        </w:pict>
      </w:r>
    </w:p>
    <w:p w:rsidR="0027716A" w:rsidRPr="00B92E37" w:rsidRDefault="0027716A" w:rsidP="00AF4AD5">
      <w:pPr>
        <w:pStyle w:val="UpperBar"/>
      </w:pPr>
      <w:r w:rsidRPr="00B92E37">
        <w:t xml:space="preserve">The fatality rate </w:t>
      </w:r>
      <w:r w:rsidR="00CD6875">
        <w:t xml:space="preserve">for </w:t>
      </w:r>
      <w:r w:rsidR="00CD6875" w:rsidRPr="00B92E37">
        <w:t>male</w:t>
      </w:r>
      <w:r w:rsidR="00CD6875">
        <w:t>s</w:t>
      </w:r>
      <w:r w:rsidR="00CD6875" w:rsidRPr="00B92E37">
        <w:t xml:space="preserve"> </w:t>
      </w:r>
      <w:r>
        <w:t>in the EU-2</w:t>
      </w:r>
      <w:r w:rsidR="00961699">
        <w:t>4</w:t>
      </w:r>
      <w:r>
        <w:t xml:space="preserve"> </w:t>
      </w:r>
      <w:r w:rsidRPr="00B92E37">
        <w:t>is</w:t>
      </w:r>
      <w:r>
        <w:t xml:space="preserve"> o</w:t>
      </w:r>
      <w:r w:rsidR="00AF4AD5">
        <w:t>ver</w:t>
      </w:r>
      <w:r w:rsidRPr="00B92E37">
        <w:t xml:space="preserve"> three times the </w:t>
      </w:r>
      <w:r w:rsidR="00CD6875" w:rsidRPr="00B92E37">
        <w:t xml:space="preserve">rate </w:t>
      </w:r>
      <w:r w:rsidR="00CD6875">
        <w:t xml:space="preserve">for </w:t>
      </w:r>
      <w:r w:rsidRPr="00B92E37">
        <w:t>female</w:t>
      </w:r>
      <w:r w:rsidR="00CD6875">
        <w:t>s</w:t>
      </w:r>
      <w:r w:rsidR="00AF4AD5">
        <w:t>.</w:t>
      </w:r>
    </w:p>
    <w:p w:rsidR="0027716A" w:rsidRPr="00B92E37" w:rsidRDefault="00F31A76" w:rsidP="0027716A">
      <w:pPr>
        <w:pStyle w:val="LowerBar"/>
      </w:pPr>
      <w:r>
        <w:pict>
          <v:group id="_x0000_s1399" style="width:90pt;height:9pt;mso-position-horizontal-relative:char;mso-position-vertical-relative:line" coordorigin="719,5891" coordsize="1800,180" wrapcoords="8280 -1800 -180 18000 -180 19800 21780 19800 13140 -1800 8280 -1800">
            <v:rect id="_x0000_s1400" style="position:absolute;left:1439;top:5891;width:360;height:180" fillcolor="navy" strokecolor="navy"/>
            <v:line id="_x0000_s1401" style="position:absolute;flip:x" from="719,6071" to="2519,6071" strokecolor="navy"/>
            <w10:wrap type="none"/>
            <w10:anchorlock/>
          </v:group>
        </w:pict>
      </w:r>
    </w:p>
    <w:p w:rsidR="00F83829" w:rsidRPr="00B92E37" w:rsidRDefault="00F83829" w:rsidP="00F83829">
      <w:pPr>
        <w:pStyle w:val="SideNote"/>
        <w:rPr>
          <w:rFonts w:ascii="Helvetica" w:hAnsi="Helvetica" w:cs="Helvetica"/>
          <w:lang w:eastAsia="de-AT"/>
        </w:rPr>
      </w:pPr>
    </w:p>
    <w:p w:rsidR="00F83829" w:rsidRPr="00B92E37"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Default="00F83829" w:rsidP="00F83829">
      <w:pPr>
        <w:pStyle w:val="SideNote"/>
      </w:pPr>
    </w:p>
    <w:p w:rsidR="00F83829" w:rsidRPr="00B92E37" w:rsidRDefault="00F83829" w:rsidP="00F83829">
      <w:pPr>
        <w:pStyle w:val="SideNote"/>
      </w:pPr>
    </w:p>
    <w:p w:rsidR="00F83829" w:rsidRPr="00B92E37" w:rsidRDefault="00F31A76" w:rsidP="00F83829">
      <w:pPr>
        <w:pStyle w:val="UpperBar"/>
      </w:pPr>
      <w:r>
        <w:pict>
          <v:group id="_x0000_s1425" style="width:90pt;height:9pt;rotation:180;mso-position-horizontal-relative:char;mso-position-vertical-relative:line" coordorigin="719,5891" coordsize="1800,180" wrapcoords="8280 -1800 -180 18000 -180 19800 21780 19800 13140 -1800 8280 -1800">
            <v:rect id="_x0000_s1426" style="position:absolute;left:1439;top:5891;width:360;height:180" fillcolor="navy" strokecolor="navy"/>
            <v:line id="_x0000_s1427" style="position:absolute;flip:x" from="719,6071" to="2519,6071" strokecolor="navy"/>
            <w10:wrap type="none"/>
            <w10:anchorlock/>
          </v:group>
        </w:pict>
      </w:r>
    </w:p>
    <w:p w:rsidR="00F83829" w:rsidRPr="00B92E37" w:rsidRDefault="00F83829" w:rsidP="00F83829">
      <w:pPr>
        <w:pStyle w:val="UpperBar"/>
      </w:pPr>
      <w:r w:rsidRPr="00B92E37">
        <w:t xml:space="preserve">The </w:t>
      </w:r>
      <w:r>
        <w:t xml:space="preserve">distribution of road user type among </w:t>
      </w:r>
      <w:r w:rsidRPr="00B92E37">
        <w:t>fatalit</w:t>
      </w:r>
      <w:r>
        <w:t>i</w:t>
      </w:r>
      <w:r w:rsidRPr="00B92E37">
        <w:t>e</w:t>
      </w:r>
      <w:r>
        <w:t>s</w:t>
      </w:r>
      <w:r w:rsidRPr="00B92E37">
        <w:t xml:space="preserve"> </w:t>
      </w:r>
      <w:r>
        <w:t>in the EU-24 var</w:t>
      </w:r>
      <w:r w:rsidRPr="00B92E37">
        <w:t>i</w:t>
      </w:r>
      <w:r>
        <w:t>e</w:t>
      </w:r>
      <w:r w:rsidRPr="00B92E37">
        <w:t>s</w:t>
      </w:r>
      <w:r>
        <w:t xml:space="preserve"> considerably with age and gender.</w:t>
      </w:r>
    </w:p>
    <w:p w:rsidR="00F83829" w:rsidRPr="00B92E37" w:rsidRDefault="00F31A76" w:rsidP="00F83829">
      <w:pPr>
        <w:pStyle w:val="LowerBar"/>
      </w:pPr>
      <w:r>
        <w:pict>
          <v:group id="_x0000_s1422" style="width:90pt;height:9pt;mso-position-horizontal-relative:char;mso-position-vertical-relative:line" coordorigin="719,5891" coordsize="1800,180" wrapcoords="8280 -1800 -180 18000 -180 19800 21780 19800 13140 -1800 8280 -1800">
            <v:rect id="_x0000_s1423" style="position:absolute;left:1439;top:5891;width:360;height:180" fillcolor="navy" strokecolor="navy"/>
            <v:line id="_x0000_s1424" style="position:absolute;flip:x" from="719,6071" to="2519,6071" strokecolor="navy"/>
            <w10:wrap type="none"/>
            <w10:anchorlock/>
          </v:group>
        </w:pict>
      </w:r>
    </w:p>
    <w:p w:rsidR="00F83829" w:rsidRDefault="00F83829" w:rsidP="00F83829">
      <w:pPr>
        <w:pStyle w:val="SideNote"/>
      </w:pPr>
    </w:p>
    <w:p w:rsidR="009A2FB9" w:rsidRDefault="009A2FB9" w:rsidP="00CD6875">
      <w:pPr>
        <w:pStyle w:val="SideNote"/>
      </w:pPr>
    </w:p>
    <w:p w:rsidR="009A2FB9" w:rsidRPr="009A2FB9" w:rsidRDefault="009A2FB9" w:rsidP="009A2FB9">
      <w:pPr>
        <w:pStyle w:val="SideNote"/>
      </w:pPr>
    </w:p>
    <w:p w:rsidR="00904316" w:rsidRPr="0027716A" w:rsidRDefault="009A2FB9" w:rsidP="00C2547E">
      <w:pPr>
        <w:pStyle w:val="FigureCaption"/>
        <w:jc w:val="both"/>
        <w:rPr>
          <w:rFonts w:ascii="Arial" w:hAnsi="Arial"/>
          <w:b w:val="0"/>
          <w:color w:val="000000" w:themeColor="text1"/>
          <w:sz w:val="24"/>
          <w:szCs w:val="24"/>
          <w:lang w:val="en-GB" w:eastAsia="de-AT"/>
        </w:rPr>
      </w:pPr>
      <w:r w:rsidRPr="0027716A">
        <w:rPr>
          <w:rFonts w:ascii="Helvetica" w:hAnsi="Helvetica" w:cs="Helvetica"/>
          <w:sz w:val="24"/>
          <w:szCs w:val="24"/>
          <w:lang w:val="en-GB" w:eastAsia="de-AT"/>
        </w:rPr>
        <w:br w:type="column"/>
      </w:r>
      <w:r w:rsidR="00F31A76">
        <w:lastRenderedPageBreak/>
        <w:fldChar w:fldCharType="begin"/>
      </w:r>
      <w:r w:rsidR="00F31A76">
        <w:instrText xml:space="preserve"> REF _Ref311538652 \h  \* MERGEFORMAT </w:instrText>
      </w:r>
      <w:r w:rsidR="00F31A76">
        <w:fldChar w:fldCharType="separate"/>
      </w:r>
      <w:r w:rsidR="002A2E48" w:rsidRPr="002A2E48">
        <w:rPr>
          <w:rFonts w:ascii="Arial" w:hAnsi="Arial"/>
          <w:b w:val="0"/>
          <w:color w:val="000000" w:themeColor="text1"/>
          <w:sz w:val="24"/>
          <w:szCs w:val="24"/>
        </w:rPr>
        <w:t>Figure 4</w:t>
      </w:r>
      <w:r w:rsidR="00F31A76">
        <w:fldChar w:fldCharType="end"/>
      </w:r>
      <w:r w:rsidR="00904316" w:rsidRPr="0027716A">
        <w:rPr>
          <w:rFonts w:ascii="Arial" w:hAnsi="Arial"/>
          <w:b w:val="0"/>
          <w:color w:val="000000" w:themeColor="text1"/>
          <w:sz w:val="24"/>
          <w:szCs w:val="24"/>
          <w:lang w:val="en-GB" w:eastAsia="de-AT"/>
        </w:rPr>
        <w:t xml:space="preserve"> showed that t</w:t>
      </w:r>
      <w:r w:rsidRPr="0027716A">
        <w:rPr>
          <w:rFonts w:ascii="Arial" w:hAnsi="Arial"/>
          <w:b w:val="0"/>
          <w:color w:val="000000" w:themeColor="text1"/>
          <w:sz w:val="24"/>
          <w:szCs w:val="24"/>
          <w:lang w:val="en-GB" w:eastAsia="de-AT"/>
        </w:rPr>
        <w:t>he</w:t>
      </w:r>
      <w:r w:rsidR="00904316" w:rsidRPr="0027716A">
        <w:rPr>
          <w:rFonts w:ascii="Arial" w:hAnsi="Arial"/>
          <w:b w:val="0"/>
          <w:color w:val="000000" w:themeColor="text1"/>
          <w:sz w:val="24"/>
          <w:szCs w:val="24"/>
          <w:lang w:val="en-GB" w:eastAsia="de-AT"/>
        </w:rPr>
        <w:t xml:space="preserve"> number of fatalities varied with age, and </w:t>
      </w:r>
      <w:r w:rsidR="00F31A76">
        <w:fldChar w:fldCharType="begin"/>
      </w:r>
      <w:r w:rsidR="00F31A76">
        <w:instrText xml:space="preserve"> REF _Ref311539062 \h  \* MERGEFORMAT </w:instrText>
      </w:r>
      <w:r w:rsidR="00F31A76">
        <w:fldChar w:fldCharType="separate"/>
      </w:r>
      <w:r w:rsidR="002A2E48" w:rsidRPr="002A2E48">
        <w:rPr>
          <w:rFonts w:ascii="Arial" w:hAnsi="Arial"/>
          <w:b w:val="0"/>
          <w:color w:val="000000" w:themeColor="text1"/>
          <w:sz w:val="24"/>
          <w:szCs w:val="24"/>
          <w:lang w:val="en-GB" w:eastAsia="de-AT"/>
        </w:rPr>
        <w:t>Figure 6</w:t>
      </w:r>
      <w:r w:rsidR="00F31A76">
        <w:fldChar w:fldCharType="end"/>
      </w:r>
      <w:r w:rsidR="00C2547E" w:rsidRPr="0027716A">
        <w:rPr>
          <w:rFonts w:ascii="Arial" w:hAnsi="Arial"/>
          <w:b w:val="0"/>
          <w:color w:val="000000" w:themeColor="text1"/>
          <w:sz w:val="24"/>
          <w:szCs w:val="24"/>
          <w:lang w:val="en-GB" w:eastAsia="de-AT"/>
        </w:rPr>
        <w:t xml:space="preserve"> shows that the number of fatalities per million </w:t>
      </w:r>
      <w:proofErr w:type="gramStart"/>
      <w:r w:rsidR="00C2547E" w:rsidRPr="0027716A">
        <w:rPr>
          <w:rFonts w:ascii="Arial" w:hAnsi="Arial"/>
          <w:b w:val="0"/>
          <w:color w:val="000000" w:themeColor="text1"/>
          <w:sz w:val="24"/>
          <w:szCs w:val="24"/>
          <w:lang w:val="en-GB" w:eastAsia="de-AT"/>
        </w:rPr>
        <w:t>population</w:t>
      </w:r>
      <w:proofErr w:type="gramEnd"/>
      <w:r w:rsidR="00C2547E" w:rsidRPr="0027716A">
        <w:rPr>
          <w:rFonts w:ascii="Arial" w:hAnsi="Arial"/>
          <w:b w:val="0"/>
          <w:color w:val="000000" w:themeColor="text1"/>
          <w:sz w:val="24"/>
          <w:szCs w:val="24"/>
          <w:lang w:val="en-GB" w:eastAsia="de-AT"/>
        </w:rPr>
        <w:t xml:space="preserve"> also varies considerably with age. </w:t>
      </w:r>
      <w:r w:rsidR="00FA4D41" w:rsidRPr="0027716A">
        <w:rPr>
          <w:rFonts w:ascii="Arial" w:hAnsi="Arial"/>
          <w:b w:val="0"/>
          <w:color w:val="000000" w:themeColor="text1"/>
          <w:sz w:val="24"/>
          <w:szCs w:val="24"/>
          <w:lang w:val="en-GB" w:eastAsia="de-AT"/>
        </w:rPr>
        <w:t>Rates are high a</w:t>
      </w:r>
      <w:r w:rsidR="00C2547E" w:rsidRPr="0027716A">
        <w:rPr>
          <w:rFonts w:ascii="Arial" w:hAnsi="Arial"/>
          <w:b w:val="0"/>
          <w:color w:val="000000" w:themeColor="text1"/>
          <w:sz w:val="24"/>
          <w:szCs w:val="24"/>
          <w:lang w:val="en-GB" w:eastAsia="de-AT"/>
        </w:rPr>
        <w:t xml:space="preserve">mong the </w:t>
      </w:r>
      <w:r w:rsidR="00FA4D41" w:rsidRPr="0027716A">
        <w:rPr>
          <w:rFonts w:ascii="Arial" w:hAnsi="Arial"/>
          <w:b w:val="0"/>
          <w:color w:val="000000" w:themeColor="text1"/>
          <w:sz w:val="24"/>
          <w:szCs w:val="24"/>
          <w:lang w:val="en-GB" w:eastAsia="de-AT"/>
        </w:rPr>
        <w:t xml:space="preserve">young road users (15-24 years old), then fall with age. They then begin to rise again, and rates for </w:t>
      </w:r>
      <w:r w:rsidR="00C2547E" w:rsidRPr="0027716A">
        <w:rPr>
          <w:rFonts w:ascii="Arial" w:hAnsi="Arial"/>
          <w:b w:val="0"/>
          <w:color w:val="000000" w:themeColor="text1"/>
          <w:sz w:val="24"/>
          <w:szCs w:val="24"/>
          <w:lang w:val="en-GB" w:eastAsia="de-AT"/>
        </w:rPr>
        <w:t>eldest road users</w:t>
      </w:r>
      <w:r w:rsidR="00FA4D41" w:rsidRPr="0027716A">
        <w:rPr>
          <w:rFonts w:ascii="Arial" w:hAnsi="Arial"/>
          <w:b w:val="0"/>
          <w:color w:val="000000" w:themeColor="text1"/>
          <w:sz w:val="24"/>
          <w:szCs w:val="24"/>
          <w:lang w:val="en-GB" w:eastAsia="de-AT"/>
        </w:rPr>
        <w:t xml:space="preserve"> (</w:t>
      </w:r>
      <w:r w:rsidR="00C2547E" w:rsidRPr="0027716A">
        <w:rPr>
          <w:rFonts w:ascii="Arial" w:hAnsi="Arial"/>
          <w:b w:val="0"/>
          <w:color w:val="000000" w:themeColor="text1"/>
          <w:sz w:val="24"/>
          <w:szCs w:val="24"/>
          <w:lang w:val="en-GB" w:eastAsia="de-AT"/>
        </w:rPr>
        <w:t>at least 80 years old</w:t>
      </w:r>
      <w:r w:rsidR="00FA4D41" w:rsidRPr="0027716A">
        <w:rPr>
          <w:rFonts w:ascii="Arial" w:hAnsi="Arial"/>
          <w:b w:val="0"/>
          <w:color w:val="000000" w:themeColor="text1"/>
          <w:sz w:val="24"/>
          <w:szCs w:val="24"/>
          <w:lang w:val="en-GB" w:eastAsia="de-AT"/>
        </w:rPr>
        <w:t>)</w:t>
      </w:r>
      <w:r w:rsidR="00C2547E" w:rsidRPr="0027716A">
        <w:rPr>
          <w:rFonts w:ascii="Arial" w:hAnsi="Arial"/>
          <w:b w:val="0"/>
          <w:color w:val="000000" w:themeColor="text1"/>
          <w:sz w:val="24"/>
          <w:szCs w:val="24"/>
          <w:lang w:val="en-GB" w:eastAsia="de-AT"/>
        </w:rPr>
        <w:t xml:space="preserve"> </w:t>
      </w:r>
      <w:r w:rsidR="00FA4D41" w:rsidRPr="0027716A">
        <w:rPr>
          <w:rFonts w:ascii="Arial" w:hAnsi="Arial"/>
          <w:b w:val="0"/>
          <w:color w:val="000000" w:themeColor="text1"/>
          <w:sz w:val="24"/>
          <w:szCs w:val="24"/>
          <w:lang w:val="en-GB" w:eastAsia="de-AT"/>
        </w:rPr>
        <w:t>are similar to those for</w:t>
      </w:r>
      <w:r w:rsidR="00C2547E" w:rsidRPr="0027716A">
        <w:rPr>
          <w:rFonts w:ascii="Arial" w:hAnsi="Arial"/>
          <w:b w:val="0"/>
          <w:color w:val="000000" w:themeColor="text1"/>
          <w:sz w:val="24"/>
          <w:szCs w:val="24"/>
          <w:lang w:val="en-GB" w:eastAsia="de-AT"/>
        </w:rPr>
        <w:t xml:space="preserve"> the </w:t>
      </w:r>
      <w:r w:rsidR="00FA4D41" w:rsidRPr="0027716A">
        <w:rPr>
          <w:rFonts w:ascii="Arial" w:hAnsi="Arial"/>
          <w:b w:val="0"/>
          <w:color w:val="000000" w:themeColor="text1"/>
          <w:sz w:val="24"/>
          <w:szCs w:val="24"/>
          <w:lang w:val="en-GB" w:eastAsia="de-AT"/>
        </w:rPr>
        <w:t>young.</w:t>
      </w:r>
      <w:r w:rsidR="00C2547E" w:rsidRPr="0027716A">
        <w:rPr>
          <w:rFonts w:ascii="Arial" w:hAnsi="Arial"/>
          <w:b w:val="0"/>
          <w:color w:val="000000" w:themeColor="text1"/>
          <w:sz w:val="24"/>
          <w:szCs w:val="24"/>
          <w:lang w:val="en-GB" w:eastAsia="de-AT"/>
        </w:rPr>
        <w:t xml:space="preserve"> </w:t>
      </w:r>
      <w:r w:rsidR="00AF4AD5">
        <w:rPr>
          <w:rFonts w:ascii="Arial" w:hAnsi="Arial"/>
          <w:b w:val="0"/>
          <w:color w:val="000000" w:themeColor="text1"/>
          <w:sz w:val="24"/>
          <w:szCs w:val="24"/>
          <w:lang w:val="en-GB" w:eastAsia="de-AT"/>
        </w:rPr>
        <w:t xml:space="preserve">The male </w:t>
      </w:r>
      <w:r w:rsidR="00AF4AD5" w:rsidRPr="00AF4AD5">
        <w:rPr>
          <w:rFonts w:ascii="Arial" w:hAnsi="Arial"/>
          <w:b w:val="0"/>
          <w:color w:val="000000" w:themeColor="text1"/>
          <w:sz w:val="24"/>
          <w:szCs w:val="24"/>
          <w:lang w:eastAsia="de-AT"/>
        </w:rPr>
        <w:t>fatality rate</w:t>
      </w:r>
      <w:r w:rsidR="00AF4AD5">
        <w:rPr>
          <w:rFonts w:ascii="Arial" w:hAnsi="Arial"/>
          <w:b w:val="0"/>
          <w:color w:val="000000" w:themeColor="text1"/>
          <w:sz w:val="24"/>
          <w:szCs w:val="24"/>
          <w:lang w:eastAsia="de-AT"/>
        </w:rPr>
        <w:t xml:space="preserve"> is over three times the female rate, 107 deaths per million </w:t>
      </w:r>
      <w:proofErr w:type="gramStart"/>
      <w:r w:rsidR="00AF4AD5">
        <w:rPr>
          <w:rFonts w:ascii="Arial" w:hAnsi="Arial"/>
          <w:b w:val="0"/>
          <w:color w:val="000000" w:themeColor="text1"/>
          <w:sz w:val="24"/>
          <w:szCs w:val="24"/>
          <w:lang w:eastAsia="de-AT"/>
        </w:rPr>
        <w:t>population</w:t>
      </w:r>
      <w:proofErr w:type="gramEnd"/>
      <w:r w:rsidR="00AF4AD5">
        <w:rPr>
          <w:rFonts w:ascii="Arial" w:hAnsi="Arial"/>
          <w:b w:val="0"/>
          <w:color w:val="000000" w:themeColor="text1"/>
          <w:sz w:val="24"/>
          <w:szCs w:val="24"/>
          <w:lang w:eastAsia="de-AT"/>
        </w:rPr>
        <w:t xml:space="preserve"> compared with 32.</w:t>
      </w:r>
    </w:p>
    <w:p w:rsidR="00904316" w:rsidRDefault="00904316" w:rsidP="00904316">
      <w:pPr>
        <w:pStyle w:val="Caption"/>
      </w:pPr>
      <w:bookmarkStart w:id="16" w:name="_Ref311539062"/>
      <w:bookmarkStart w:id="17" w:name="OLE_LINK10"/>
      <w:r>
        <w:t xml:space="preserve">Figure </w:t>
      </w:r>
      <w:r w:rsidR="00F31A76">
        <w:fldChar w:fldCharType="begin"/>
      </w:r>
      <w:r w:rsidR="00F31A76">
        <w:instrText xml:space="preserve"> SEQ Figure \* ARABIC </w:instrText>
      </w:r>
      <w:r w:rsidR="00F31A76">
        <w:fldChar w:fldCharType="separate"/>
      </w:r>
      <w:r w:rsidR="002A2E48">
        <w:rPr>
          <w:noProof/>
        </w:rPr>
        <w:t>6</w:t>
      </w:r>
      <w:r w:rsidR="00F31A76">
        <w:rPr>
          <w:noProof/>
        </w:rPr>
        <w:fldChar w:fldCharType="end"/>
      </w:r>
      <w:bookmarkEnd w:id="16"/>
      <w:r>
        <w:t>: Fatality rates by age and gender, EU-24, 2009</w:t>
      </w:r>
    </w:p>
    <w:bookmarkEnd w:id="17"/>
    <w:p w:rsidR="00904316" w:rsidRDefault="00904316" w:rsidP="00904316">
      <w:pPr>
        <w:pStyle w:val="Caption"/>
        <w:rPr>
          <w:rFonts w:ascii="Arial" w:hAnsi="Arial"/>
          <w:b w:val="0"/>
          <w:color w:val="000000" w:themeColor="text1"/>
          <w:lang w:val="en-GB" w:eastAsia="de-AT"/>
        </w:rPr>
      </w:pPr>
      <w:r w:rsidRPr="00904316">
        <w:rPr>
          <w:noProof/>
          <w:lang w:val="en-GB" w:eastAsia="en-GB"/>
        </w:rPr>
        <w:drawing>
          <wp:inline distT="0" distB="0" distL="0" distR="0">
            <wp:extent cx="4741856" cy="2850776"/>
            <wp:effectExtent l="19050" t="0" r="1594"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cstate="print"/>
                    <a:srcRect/>
                    <a:stretch>
                      <a:fillRect/>
                    </a:stretch>
                  </pic:blipFill>
                  <pic:spPr bwMode="auto">
                    <a:xfrm>
                      <a:off x="0" y="0"/>
                      <a:ext cx="4731352" cy="2844461"/>
                    </a:xfrm>
                    <a:prstGeom prst="rect">
                      <a:avLst/>
                    </a:prstGeom>
                    <a:noFill/>
                    <a:ln w="9525">
                      <a:noFill/>
                      <a:miter lim="800000"/>
                      <a:headEnd/>
                      <a:tailEnd/>
                    </a:ln>
                  </pic:spPr>
                </pic:pic>
              </a:graphicData>
            </a:graphic>
          </wp:inline>
        </w:drawing>
      </w:r>
    </w:p>
    <w:tbl>
      <w:tblPr>
        <w:tblW w:w="7744" w:type="dxa"/>
        <w:tblLook w:val="04A0" w:firstRow="1" w:lastRow="0" w:firstColumn="1" w:lastColumn="0" w:noHBand="0" w:noVBand="1"/>
      </w:tblPr>
      <w:tblGrid>
        <w:gridCol w:w="4219"/>
        <w:gridCol w:w="3525"/>
      </w:tblGrid>
      <w:tr w:rsidR="00904316" w:rsidRPr="00B92E37" w:rsidTr="00C2547E">
        <w:trPr>
          <w:trHeight w:val="395"/>
        </w:trPr>
        <w:tc>
          <w:tcPr>
            <w:tcW w:w="4219" w:type="dxa"/>
          </w:tcPr>
          <w:p w:rsidR="00904316" w:rsidRPr="00DA6B74" w:rsidRDefault="00904316" w:rsidP="00904316">
            <w:pPr>
              <w:pStyle w:val="ObjectNoteLeft"/>
              <w:rPr>
                <w:rFonts w:cs="Arial"/>
                <w:noProof/>
                <w:lang w:val="en-GB" w:eastAsia="de-AT"/>
              </w:rPr>
            </w:pPr>
            <w:r w:rsidRPr="00DA6B74">
              <w:rPr>
                <w:rFonts w:cs="Arial"/>
                <w:color w:val="000000"/>
                <w:szCs w:val="16"/>
                <w:lang w:val="en-GB" w:eastAsia="en-GB"/>
              </w:rPr>
              <w:t>Fatality data for 2008 for IE and SE</w:t>
            </w:r>
            <w:r w:rsidRPr="00DA6B74">
              <w:rPr>
                <w:rFonts w:cs="Arial"/>
                <w:noProof/>
                <w:lang w:val="en-GB" w:eastAsia="de-AT"/>
              </w:rPr>
              <w:t xml:space="preserve"> </w:t>
            </w:r>
          </w:p>
        </w:tc>
        <w:tc>
          <w:tcPr>
            <w:tcW w:w="3525" w:type="dxa"/>
          </w:tcPr>
          <w:p w:rsidR="00904316" w:rsidRPr="00B92E37" w:rsidRDefault="00904316" w:rsidP="00904316">
            <w:pPr>
              <w:pStyle w:val="ObjectNoteRight"/>
              <w:rPr>
                <w:lang w:val="en-GB"/>
              </w:rPr>
            </w:pPr>
            <w:r w:rsidRPr="00B92E37">
              <w:rPr>
                <w:lang w:val="en-GB"/>
              </w:rPr>
              <w:t>Source: CARE Database</w:t>
            </w:r>
          </w:p>
          <w:p w:rsidR="00FA4D41" w:rsidRDefault="00904316" w:rsidP="00904316">
            <w:pPr>
              <w:pStyle w:val="ObjectNoteRight"/>
              <w:rPr>
                <w:lang w:val="en-GB"/>
              </w:rPr>
            </w:pPr>
            <w:r w:rsidRPr="00B92E37">
              <w:rPr>
                <w:lang w:val="en-GB"/>
              </w:rPr>
              <w:t xml:space="preserve">Date of Query: </w:t>
            </w:r>
            <w:r>
              <w:rPr>
                <w:lang w:val="en-GB"/>
              </w:rPr>
              <w:t>November 2011</w:t>
            </w:r>
            <w:r w:rsidR="00C2547E">
              <w:rPr>
                <w:lang w:val="en-GB"/>
              </w:rPr>
              <w:t xml:space="preserve"> </w:t>
            </w:r>
          </w:p>
          <w:p w:rsidR="00904316" w:rsidRPr="00B92E37" w:rsidRDefault="00C2547E" w:rsidP="00904316">
            <w:pPr>
              <w:pStyle w:val="ObjectNoteRight"/>
              <w:rPr>
                <w:lang w:val="en-GB"/>
              </w:rPr>
            </w:pPr>
            <w:r>
              <w:rPr>
                <w:lang w:val="en-GB"/>
              </w:rPr>
              <w:t>Source of population data: EUROSTAT</w:t>
            </w:r>
          </w:p>
        </w:tc>
      </w:tr>
    </w:tbl>
    <w:p w:rsidR="00926FF2" w:rsidRPr="00926FF2" w:rsidRDefault="00F31A76" w:rsidP="00F64951">
      <w:pPr>
        <w:pStyle w:val="Caption"/>
        <w:jc w:val="both"/>
        <w:rPr>
          <w:rFonts w:ascii="Arial" w:hAnsi="Arial" w:cs="Arial"/>
          <w:b w:val="0"/>
          <w:color w:val="000000" w:themeColor="text1"/>
          <w:sz w:val="24"/>
          <w:szCs w:val="24"/>
          <w:lang w:val="en-GB" w:eastAsia="de-AT"/>
        </w:rPr>
      </w:pPr>
      <w:r>
        <w:fldChar w:fldCharType="begin"/>
      </w:r>
      <w:r>
        <w:instrText xml:space="preserve"> REF _Ref311542073 \h  \* MERGEFORMAT </w:instrText>
      </w:r>
      <w:r>
        <w:fldChar w:fldCharType="separate"/>
      </w:r>
      <w:r w:rsidR="002A2E48" w:rsidRPr="002A2E48">
        <w:rPr>
          <w:rFonts w:ascii="Arial" w:hAnsi="Arial" w:cs="Arial"/>
          <w:b w:val="0"/>
          <w:color w:val="000000" w:themeColor="text1"/>
          <w:sz w:val="24"/>
          <w:szCs w:val="24"/>
          <w:lang w:val="en-GB" w:eastAsia="de-AT"/>
        </w:rPr>
        <w:t>Figure 7</w:t>
      </w:r>
      <w:r>
        <w:fldChar w:fldCharType="end"/>
      </w:r>
      <w:r w:rsidR="00926FF2" w:rsidRPr="00926FF2">
        <w:rPr>
          <w:rFonts w:ascii="Arial" w:hAnsi="Arial" w:cs="Arial"/>
          <w:b w:val="0"/>
          <w:color w:val="000000" w:themeColor="text1"/>
          <w:sz w:val="24"/>
          <w:szCs w:val="24"/>
          <w:lang w:val="en-GB" w:eastAsia="de-AT"/>
        </w:rPr>
        <w:t xml:space="preserve"> compares the male and female fatality distributions by road user type </w:t>
      </w:r>
      <w:r w:rsidR="00F83829">
        <w:rPr>
          <w:rFonts w:ascii="Arial" w:hAnsi="Arial" w:cs="Arial"/>
          <w:b w:val="0"/>
          <w:color w:val="000000" w:themeColor="text1"/>
          <w:sz w:val="24"/>
          <w:szCs w:val="24"/>
          <w:lang w:val="en-GB" w:eastAsia="de-AT"/>
        </w:rPr>
        <w:t>for</w:t>
      </w:r>
      <w:r w:rsidR="00926FF2" w:rsidRPr="00926FF2">
        <w:rPr>
          <w:rFonts w:ascii="Arial" w:hAnsi="Arial" w:cs="Arial"/>
          <w:b w:val="0"/>
          <w:color w:val="000000" w:themeColor="text1"/>
          <w:sz w:val="24"/>
          <w:szCs w:val="24"/>
          <w:lang w:val="en-GB" w:eastAsia="de-AT"/>
        </w:rPr>
        <w:t xml:space="preserve"> f</w:t>
      </w:r>
      <w:r w:rsidR="00F64951">
        <w:rPr>
          <w:rFonts w:ascii="Arial" w:hAnsi="Arial" w:cs="Arial"/>
          <w:b w:val="0"/>
          <w:color w:val="000000" w:themeColor="text1"/>
          <w:sz w:val="24"/>
          <w:szCs w:val="24"/>
          <w:lang w:val="en-GB" w:eastAsia="de-AT"/>
        </w:rPr>
        <w:t>our</w:t>
      </w:r>
      <w:r w:rsidR="00926FF2" w:rsidRPr="00926FF2">
        <w:rPr>
          <w:rFonts w:ascii="Arial" w:hAnsi="Arial" w:cs="Arial"/>
          <w:b w:val="0"/>
          <w:color w:val="000000" w:themeColor="text1"/>
          <w:sz w:val="24"/>
          <w:szCs w:val="24"/>
          <w:lang w:val="en-GB" w:eastAsia="de-AT"/>
        </w:rPr>
        <w:t xml:space="preserve"> age groups</w:t>
      </w:r>
      <w:r w:rsidR="003837F6">
        <w:rPr>
          <w:rFonts w:ascii="Arial" w:hAnsi="Arial" w:cs="Arial"/>
          <w:b w:val="0"/>
          <w:color w:val="000000" w:themeColor="text1"/>
          <w:sz w:val="24"/>
          <w:szCs w:val="24"/>
          <w:lang w:val="en-GB" w:eastAsia="de-AT"/>
        </w:rPr>
        <w:t xml:space="preserve"> (</w:t>
      </w:r>
      <w:r>
        <w:fldChar w:fldCharType="begin"/>
      </w:r>
      <w:r>
        <w:instrText xml:space="preserve"> REF _Ref311617969 \h  \* MERGEFORMAT </w:instrText>
      </w:r>
      <w:r>
        <w:fldChar w:fldCharType="separate"/>
      </w:r>
      <w:r w:rsidR="002A2E48" w:rsidRPr="002A2E48">
        <w:rPr>
          <w:rFonts w:ascii="Arial" w:hAnsi="Arial" w:cs="Arial"/>
          <w:b w:val="0"/>
          <w:color w:val="000000" w:themeColor="text1"/>
          <w:sz w:val="24"/>
          <w:szCs w:val="24"/>
          <w:lang w:val="en-GB" w:eastAsia="de-AT"/>
        </w:rPr>
        <w:t>Figure 10</w:t>
      </w:r>
      <w:r>
        <w:fldChar w:fldCharType="end"/>
      </w:r>
      <w:r w:rsidR="00F64951">
        <w:rPr>
          <w:rFonts w:ascii="Arial" w:hAnsi="Arial" w:cs="Arial"/>
          <w:b w:val="0"/>
          <w:color w:val="000000" w:themeColor="text1"/>
          <w:sz w:val="24"/>
          <w:szCs w:val="24"/>
          <w:lang w:val="en-GB" w:eastAsia="de-AT"/>
        </w:rPr>
        <w:t xml:space="preserve"> compares the all-ages </w:t>
      </w:r>
      <w:r w:rsidR="00F64951" w:rsidRPr="00926FF2">
        <w:rPr>
          <w:rFonts w:ascii="Arial" w:hAnsi="Arial" w:cs="Arial"/>
          <w:b w:val="0"/>
          <w:color w:val="000000" w:themeColor="text1"/>
          <w:sz w:val="24"/>
          <w:szCs w:val="24"/>
          <w:lang w:val="en-GB" w:eastAsia="de-AT"/>
        </w:rPr>
        <w:t>distributions</w:t>
      </w:r>
      <w:r w:rsidR="00F64951">
        <w:rPr>
          <w:rFonts w:ascii="Arial" w:hAnsi="Arial" w:cs="Arial"/>
          <w:b w:val="0"/>
          <w:color w:val="000000" w:themeColor="text1"/>
          <w:sz w:val="24"/>
          <w:szCs w:val="24"/>
          <w:lang w:val="en-GB" w:eastAsia="de-AT"/>
        </w:rPr>
        <w:t xml:space="preserve"> in more detail</w:t>
      </w:r>
      <w:r w:rsidR="003837F6">
        <w:rPr>
          <w:rFonts w:ascii="Arial" w:hAnsi="Arial" w:cs="Arial"/>
          <w:b w:val="0"/>
          <w:color w:val="000000" w:themeColor="text1"/>
          <w:sz w:val="24"/>
          <w:szCs w:val="24"/>
          <w:lang w:val="en-GB" w:eastAsia="de-AT"/>
        </w:rPr>
        <w:t>)</w:t>
      </w:r>
      <w:r w:rsidR="00F64951">
        <w:rPr>
          <w:rFonts w:ascii="Arial" w:hAnsi="Arial" w:cs="Arial"/>
          <w:b w:val="0"/>
          <w:color w:val="000000" w:themeColor="text1"/>
          <w:sz w:val="24"/>
          <w:szCs w:val="24"/>
          <w:lang w:val="en-GB" w:eastAsia="de-AT"/>
        </w:rPr>
        <w:t>.</w:t>
      </w:r>
    </w:p>
    <w:p w:rsidR="00926FF2" w:rsidRDefault="00926FF2" w:rsidP="00926FF2">
      <w:pPr>
        <w:pStyle w:val="Caption"/>
      </w:pPr>
      <w:bookmarkStart w:id="18" w:name="_Ref311542073"/>
      <w:bookmarkStart w:id="19" w:name="OLE_LINK11"/>
      <w:r>
        <w:t xml:space="preserve">Figure </w:t>
      </w:r>
      <w:r w:rsidR="00F31A76">
        <w:fldChar w:fldCharType="begin"/>
      </w:r>
      <w:r w:rsidR="00F31A76">
        <w:instrText xml:space="preserve"> SEQ Figure \* ARABIC </w:instrText>
      </w:r>
      <w:r w:rsidR="00F31A76">
        <w:fldChar w:fldCharType="separate"/>
      </w:r>
      <w:r w:rsidR="002A2E48">
        <w:rPr>
          <w:noProof/>
        </w:rPr>
        <w:t>7</w:t>
      </w:r>
      <w:r w:rsidR="00F31A76">
        <w:rPr>
          <w:noProof/>
        </w:rPr>
        <w:fldChar w:fldCharType="end"/>
      </w:r>
      <w:bookmarkEnd w:id="18"/>
      <w:r>
        <w:t>: Distribution of fatalities by road user type, EU-24, 2009</w:t>
      </w:r>
    </w:p>
    <w:bookmarkEnd w:id="19"/>
    <w:p w:rsidR="00EC55CD" w:rsidRPr="00904316" w:rsidRDefault="00361D60" w:rsidP="00926FF2">
      <w:pPr>
        <w:pStyle w:val="Caption"/>
        <w:rPr>
          <w:rFonts w:ascii="Arial" w:hAnsi="Arial" w:cs="Arial"/>
          <w:b w:val="0"/>
          <w:noProof/>
          <w:color w:val="000000" w:themeColor="text1"/>
          <w:lang w:val="en-GB" w:eastAsia="de-AT"/>
        </w:rPr>
      </w:pPr>
      <w:r w:rsidRPr="00361D60">
        <w:rPr>
          <w:noProof/>
          <w:lang w:val="en-GB" w:eastAsia="en-GB"/>
        </w:rPr>
        <w:drawing>
          <wp:inline distT="0" distB="0" distL="0" distR="0">
            <wp:extent cx="4811134" cy="2871335"/>
            <wp:effectExtent l="19050" t="0" r="8516"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4804857" cy="2867589"/>
                    </a:xfrm>
                    <a:prstGeom prst="rect">
                      <a:avLst/>
                    </a:prstGeom>
                    <a:noFill/>
                    <a:ln w="9525">
                      <a:noFill/>
                      <a:miter lim="800000"/>
                      <a:headEnd/>
                      <a:tailEnd/>
                    </a:ln>
                  </pic:spPr>
                </pic:pic>
              </a:graphicData>
            </a:graphic>
          </wp:inline>
        </w:drawing>
      </w:r>
    </w:p>
    <w:tbl>
      <w:tblPr>
        <w:tblW w:w="7744" w:type="dxa"/>
        <w:tblLook w:val="04A0" w:firstRow="1" w:lastRow="0" w:firstColumn="1" w:lastColumn="0" w:noHBand="0" w:noVBand="1"/>
      </w:tblPr>
      <w:tblGrid>
        <w:gridCol w:w="4219"/>
        <w:gridCol w:w="3525"/>
      </w:tblGrid>
      <w:tr w:rsidR="00926FF2" w:rsidRPr="00B92E37" w:rsidTr="00F64951">
        <w:trPr>
          <w:trHeight w:val="395"/>
        </w:trPr>
        <w:tc>
          <w:tcPr>
            <w:tcW w:w="4219" w:type="dxa"/>
          </w:tcPr>
          <w:p w:rsidR="00926FF2" w:rsidRPr="00DA6B74" w:rsidRDefault="00926FF2" w:rsidP="00F64951">
            <w:pPr>
              <w:pStyle w:val="ObjectNoteLeft"/>
              <w:rPr>
                <w:rFonts w:cs="Arial"/>
                <w:noProof/>
                <w:lang w:val="en-GB" w:eastAsia="de-AT"/>
              </w:rPr>
            </w:pPr>
            <w:r w:rsidRPr="00DA6B74">
              <w:rPr>
                <w:rFonts w:cs="Arial"/>
                <w:color w:val="000000"/>
                <w:szCs w:val="16"/>
                <w:lang w:val="en-GB" w:eastAsia="en-GB"/>
              </w:rPr>
              <w:t>Fatality data for 2008 for IE and SE</w:t>
            </w:r>
            <w:r w:rsidRPr="00DA6B74">
              <w:rPr>
                <w:rFonts w:cs="Arial"/>
                <w:noProof/>
                <w:lang w:val="en-GB" w:eastAsia="de-AT"/>
              </w:rPr>
              <w:t xml:space="preserve"> </w:t>
            </w:r>
          </w:p>
        </w:tc>
        <w:tc>
          <w:tcPr>
            <w:tcW w:w="3525" w:type="dxa"/>
          </w:tcPr>
          <w:p w:rsidR="00926FF2" w:rsidRPr="00B92E37" w:rsidRDefault="00926FF2" w:rsidP="00F64951">
            <w:pPr>
              <w:pStyle w:val="ObjectNoteRight"/>
              <w:rPr>
                <w:lang w:val="en-GB"/>
              </w:rPr>
            </w:pPr>
            <w:r w:rsidRPr="00B92E37">
              <w:rPr>
                <w:lang w:val="en-GB"/>
              </w:rPr>
              <w:t>Source: CARE Database</w:t>
            </w:r>
          </w:p>
          <w:p w:rsidR="00926FF2" w:rsidRPr="00B92E37" w:rsidRDefault="00926FF2" w:rsidP="00926FF2">
            <w:pPr>
              <w:pStyle w:val="ObjectNoteRight"/>
              <w:rPr>
                <w:lang w:val="en-GB"/>
              </w:rPr>
            </w:pPr>
            <w:r w:rsidRPr="00B92E37">
              <w:rPr>
                <w:lang w:val="en-GB"/>
              </w:rPr>
              <w:t xml:space="preserve">Date of Query: </w:t>
            </w:r>
            <w:r>
              <w:rPr>
                <w:lang w:val="en-GB"/>
              </w:rPr>
              <w:t xml:space="preserve">November 2011 </w:t>
            </w:r>
          </w:p>
        </w:tc>
      </w:tr>
    </w:tbl>
    <w:p w:rsidR="00CA4120" w:rsidRPr="00B92E37" w:rsidRDefault="00EC65F7" w:rsidP="00CA4120">
      <w:pPr>
        <w:pStyle w:val="SideNote"/>
      </w:pPr>
      <w:r w:rsidRPr="00B92E37">
        <w:br w:type="column"/>
      </w:r>
    </w:p>
    <w:p w:rsidR="0083234E" w:rsidRPr="00B92E37" w:rsidRDefault="0083234E" w:rsidP="00CA4120">
      <w:pPr>
        <w:pStyle w:val="SideNote"/>
      </w:pPr>
    </w:p>
    <w:p w:rsidR="0083234E" w:rsidRPr="00B92E37" w:rsidRDefault="0083234E" w:rsidP="00CA4120">
      <w:pPr>
        <w:pStyle w:val="SideNote"/>
      </w:pPr>
    </w:p>
    <w:p w:rsidR="0083234E" w:rsidRPr="00B92E37" w:rsidRDefault="0083234E" w:rsidP="00CA4120">
      <w:pPr>
        <w:pStyle w:val="SideNote"/>
      </w:pPr>
    </w:p>
    <w:p w:rsidR="0083234E" w:rsidRPr="00B92E37" w:rsidRDefault="0083234E" w:rsidP="00CA4120">
      <w:pPr>
        <w:pStyle w:val="SideNote"/>
      </w:pPr>
    </w:p>
    <w:p w:rsidR="0083234E" w:rsidRPr="00B92E37" w:rsidRDefault="0083234E" w:rsidP="00CA4120">
      <w:pPr>
        <w:pStyle w:val="SideNote"/>
      </w:pPr>
    </w:p>
    <w:p w:rsidR="0083234E" w:rsidRPr="00B92E37" w:rsidRDefault="0083234E" w:rsidP="00CA4120">
      <w:pPr>
        <w:pStyle w:val="SideNote"/>
      </w:pPr>
    </w:p>
    <w:p w:rsidR="0083234E" w:rsidRPr="00B92E37" w:rsidRDefault="0083234E"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26" style="width:90pt;height:9pt;rotation:180;mso-position-horizontal-relative:char;mso-position-vertical-relative:line" coordorigin="719,5891" coordsize="1800,180" wrapcoords="8280 -1800 -180 18000 -180 19800 21780 19800 13140 -1800 8280 -1800">
            <v:rect id="_x0000_s1327" style="position:absolute;left:1439;top:5891;width:360;height:180" fillcolor="navy" strokecolor="navy"/>
            <v:line id="_x0000_s1328" style="position:absolute;flip:x" from="719,6071" to="2519,6071" strokecolor="navy"/>
            <w10:wrap type="none"/>
            <w10:anchorlock/>
          </v:group>
        </w:pict>
      </w:r>
    </w:p>
    <w:p w:rsidR="00CA4120" w:rsidRPr="00B92E37" w:rsidRDefault="00961699" w:rsidP="00CA4120">
      <w:pPr>
        <w:pStyle w:val="UpperBar"/>
      </w:pPr>
      <w:r w:rsidRPr="00B92E37">
        <w:t xml:space="preserve">In </w:t>
      </w:r>
      <w:r>
        <w:t xml:space="preserve">the </w:t>
      </w:r>
      <w:r w:rsidRPr="00B92E37">
        <w:t>EU-2</w:t>
      </w:r>
      <w:r w:rsidR="00FB5710">
        <w:t>1</w:t>
      </w:r>
      <w:r>
        <w:t>,</w:t>
      </w:r>
      <w:r w:rsidRPr="00B92E37">
        <w:t xml:space="preserve"> more than half of all fatalities </w:t>
      </w:r>
      <w:r>
        <w:t>occurr</w:t>
      </w:r>
      <w:r w:rsidRPr="00B92E37">
        <w:t xml:space="preserve">ed on rural </w:t>
      </w:r>
      <w:r>
        <w:t xml:space="preserve">non-motorway </w:t>
      </w:r>
      <w:r w:rsidRPr="00B92E37">
        <w:t>roads</w:t>
      </w:r>
      <w:r>
        <w:t>.</w:t>
      </w:r>
      <w:r w:rsidR="00CA4120" w:rsidRPr="00B92E37">
        <w:t xml:space="preserve"> </w:t>
      </w:r>
    </w:p>
    <w:p w:rsidR="00CA4120" w:rsidRPr="00B92E37" w:rsidRDefault="00F31A76" w:rsidP="00CA4120">
      <w:pPr>
        <w:pStyle w:val="LowerBar"/>
      </w:pPr>
      <w:r>
        <w:pict>
          <v:group id="_x0000_s1323" style="width:90pt;height:9pt;mso-position-horizontal-relative:char;mso-position-vertical-relative:line" coordorigin="719,5891" coordsize="1800,180" wrapcoords="8280 -1800 -180 18000 -180 19800 21780 19800 13140 -1800 8280 -1800">
            <v:rect id="_x0000_s1324" style="position:absolute;left:1439;top:5891;width:360;height:180" fillcolor="navy" strokecolor="navy"/>
            <v:line id="_x0000_s1325" style="position:absolute;flip:x" from="719,6071" to="2519,6071" strokecolor="navy"/>
            <w10:wrap type="none"/>
            <w10:anchorlock/>
          </v:group>
        </w:pict>
      </w: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83234E" w:rsidP="0083234E">
      <w:pPr>
        <w:pStyle w:val="SideNote"/>
      </w:pPr>
    </w:p>
    <w:p w:rsidR="0083234E" w:rsidRPr="00B92E37" w:rsidRDefault="00F31A76" w:rsidP="0083234E">
      <w:pPr>
        <w:pStyle w:val="UpperBar"/>
      </w:pPr>
      <w:r>
        <w:pict>
          <v:group id="_x0000_s1374" style="width:90pt;height:9pt;rotation:180;mso-position-horizontal-relative:char;mso-position-vertical-relative:line" coordorigin="719,5891" coordsize="1800,180" wrapcoords="8280 -1800 -180 18000 -180 19800 21780 19800 13140 -1800 8280 -1800">
            <v:rect id="_x0000_s1375" style="position:absolute;left:1439;top:5891;width:360;height:180" fillcolor="navy" strokecolor="navy"/>
            <v:line id="_x0000_s1376" style="position:absolute;flip:x" from="719,6071" to="2519,6071" strokecolor="navy"/>
            <w10:wrap type="none"/>
            <w10:anchorlock/>
          </v:group>
        </w:pict>
      </w:r>
    </w:p>
    <w:p w:rsidR="0083234E" w:rsidRPr="00B92E37" w:rsidRDefault="00961699" w:rsidP="0083234E">
      <w:pPr>
        <w:pStyle w:val="UpperBar"/>
      </w:pPr>
      <w:r>
        <w:t xml:space="preserve">The </w:t>
      </w:r>
      <w:r w:rsidR="00BC0AFE" w:rsidRPr="00B92E37">
        <w:rPr>
          <w:lang w:eastAsia="de-AT"/>
        </w:rPr>
        <w:t xml:space="preserve">rate </w:t>
      </w:r>
      <w:r w:rsidR="00BC0AFE">
        <w:rPr>
          <w:lang w:eastAsia="de-AT"/>
        </w:rPr>
        <w:t xml:space="preserve">of </w:t>
      </w:r>
      <w:r w:rsidR="00BC0AFE" w:rsidRPr="00B92E37">
        <w:rPr>
          <w:lang w:eastAsia="de-AT"/>
        </w:rPr>
        <w:t>fatalit</w:t>
      </w:r>
      <w:r w:rsidR="00BC0AFE">
        <w:rPr>
          <w:lang w:eastAsia="de-AT"/>
        </w:rPr>
        <w:t>ies</w:t>
      </w:r>
      <w:r w:rsidR="00BC0AFE" w:rsidRPr="00B92E37">
        <w:rPr>
          <w:lang w:eastAsia="de-AT"/>
        </w:rPr>
        <w:t xml:space="preserve"> per </w:t>
      </w:r>
      <w:r w:rsidR="00BC0AFE">
        <w:rPr>
          <w:lang w:eastAsia="de-AT"/>
        </w:rPr>
        <w:t>thousand</w:t>
      </w:r>
      <w:r w:rsidR="00BC0AFE" w:rsidRPr="00B92E37">
        <w:rPr>
          <w:lang w:eastAsia="de-AT"/>
        </w:rPr>
        <w:t xml:space="preserve"> km of motorways</w:t>
      </w:r>
      <w:r>
        <w:t xml:space="preserve"> var</w:t>
      </w:r>
      <w:r w:rsidRPr="00B92E37">
        <w:t xml:space="preserve">ies </w:t>
      </w:r>
      <w:r>
        <w:t>more than tenfold across the</w:t>
      </w:r>
      <w:r w:rsidR="0083234E" w:rsidRPr="00B92E37">
        <w:t xml:space="preserve"> EU</w:t>
      </w:r>
      <w:r>
        <w:t>.</w:t>
      </w:r>
    </w:p>
    <w:p w:rsidR="0083234E" w:rsidRPr="00B92E37" w:rsidRDefault="00F31A76" w:rsidP="0083234E">
      <w:pPr>
        <w:pStyle w:val="LowerBar"/>
      </w:pPr>
      <w:r>
        <w:pict>
          <v:group id="_x0000_s1371" style="width:90pt;height:9pt;mso-position-horizontal-relative:char;mso-position-vertical-relative:line" coordorigin="719,5891" coordsize="1800,180" wrapcoords="8280 -1800 -180 18000 -180 19800 21780 19800 13140 -1800 8280 -1800">
            <v:rect id="_x0000_s1372" style="position:absolute;left:1439;top:5891;width:360;height:180" fillcolor="navy" strokecolor="navy"/>
            <v:line id="_x0000_s1373" style="position:absolute;flip:x" from="719,6071" to="2519,6071" strokecolor="navy"/>
            <w10:wrap type="none"/>
            <w10:anchorlock/>
          </v:group>
        </w:pict>
      </w:r>
    </w:p>
    <w:p w:rsidR="004166B8" w:rsidRPr="00B92E37" w:rsidRDefault="00EC65F7" w:rsidP="00113CDB">
      <w:pPr>
        <w:pStyle w:val="TextinParagraph"/>
        <w:spacing w:before="120" w:after="120"/>
        <w:rPr>
          <w:lang w:val="en-GB" w:eastAsia="de-AT"/>
        </w:rPr>
      </w:pPr>
      <w:r w:rsidRPr="00B92E37">
        <w:rPr>
          <w:lang w:val="en-GB"/>
        </w:rPr>
        <w:br w:type="column"/>
      </w:r>
      <w:r w:rsidR="004166B8" w:rsidRPr="00113CDB">
        <w:rPr>
          <w:b/>
          <w:bCs/>
          <w:color w:val="000080"/>
          <w:szCs w:val="28"/>
          <w:lang w:val="en-GB" w:eastAsia="de-AT"/>
        </w:rPr>
        <w:lastRenderedPageBreak/>
        <w:t>Type of road</w:t>
      </w:r>
    </w:p>
    <w:p w:rsidR="004166B8" w:rsidRPr="00B92E37" w:rsidRDefault="00F03A67" w:rsidP="004166B8">
      <w:pPr>
        <w:pStyle w:val="TextinParagraph"/>
        <w:rPr>
          <w:lang w:val="en-GB" w:eastAsia="de-AT"/>
        </w:rPr>
      </w:pPr>
      <w:r>
        <w:rPr>
          <w:lang w:val="en-GB" w:eastAsia="de-AT"/>
        </w:rPr>
        <w:fldChar w:fldCharType="begin"/>
      </w:r>
      <w:r w:rsidR="00D64A9B">
        <w:rPr>
          <w:lang w:val="en-GB" w:eastAsia="de-AT"/>
        </w:rPr>
        <w:instrText xml:space="preserve"> REF _Ref311627114 \h </w:instrText>
      </w:r>
      <w:r>
        <w:rPr>
          <w:lang w:val="en-GB" w:eastAsia="de-AT"/>
        </w:rPr>
      </w:r>
      <w:r>
        <w:rPr>
          <w:lang w:val="en-GB" w:eastAsia="de-AT"/>
        </w:rPr>
        <w:fldChar w:fldCharType="separate"/>
      </w:r>
      <w:r w:rsidR="002A2E48">
        <w:t xml:space="preserve">Figure </w:t>
      </w:r>
      <w:r w:rsidR="002A2E48">
        <w:rPr>
          <w:noProof/>
        </w:rPr>
        <w:t>8</w:t>
      </w:r>
      <w:r>
        <w:rPr>
          <w:lang w:val="en-GB" w:eastAsia="de-AT"/>
        </w:rPr>
        <w:fldChar w:fldCharType="end"/>
      </w:r>
      <w:r w:rsidR="00D64A9B">
        <w:rPr>
          <w:lang w:val="en-GB" w:eastAsia="de-AT"/>
        </w:rPr>
        <w:t xml:space="preserve"> shows the proportion of fatalities by type of road, with countries sorted by the proportion on rural </w:t>
      </w:r>
      <w:r w:rsidR="00CA454B">
        <w:rPr>
          <w:lang w:val="en-GB" w:eastAsia="de-AT"/>
        </w:rPr>
        <w:t>r</w:t>
      </w:r>
      <w:r w:rsidR="00D64A9B">
        <w:rPr>
          <w:lang w:val="en-GB" w:eastAsia="de-AT"/>
        </w:rPr>
        <w:t>oa</w:t>
      </w:r>
      <w:r w:rsidR="00CA454B">
        <w:rPr>
          <w:lang w:val="en-GB" w:eastAsia="de-AT"/>
        </w:rPr>
        <w:t>d</w:t>
      </w:r>
      <w:r w:rsidR="00D64A9B">
        <w:rPr>
          <w:lang w:val="en-GB" w:eastAsia="de-AT"/>
        </w:rPr>
        <w:t>s. Overall</w:t>
      </w:r>
      <w:r w:rsidR="00CA454B">
        <w:rPr>
          <w:lang w:val="en-GB" w:eastAsia="de-AT"/>
        </w:rPr>
        <w:t xml:space="preserve">, </w:t>
      </w:r>
      <w:r w:rsidR="004166B8" w:rsidRPr="00B92E37">
        <w:rPr>
          <w:lang w:val="en-GB" w:eastAsia="de-AT"/>
        </w:rPr>
        <w:t xml:space="preserve">only </w:t>
      </w:r>
      <w:r w:rsidR="00A371E6" w:rsidRPr="00B92E37">
        <w:rPr>
          <w:lang w:val="en-GB" w:eastAsia="de-AT"/>
        </w:rPr>
        <w:t>6%</w:t>
      </w:r>
      <w:r w:rsidR="004166B8" w:rsidRPr="00B92E37">
        <w:rPr>
          <w:lang w:val="en-GB" w:eastAsia="de-AT"/>
        </w:rPr>
        <w:t xml:space="preserve"> of road accident fatalities in </w:t>
      </w:r>
      <w:r w:rsidR="00081821">
        <w:rPr>
          <w:lang w:val="en-GB" w:eastAsia="de-AT"/>
        </w:rPr>
        <w:t>2009</w:t>
      </w:r>
      <w:r w:rsidR="004166B8" w:rsidRPr="00B92E37">
        <w:rPr>
          <w:lang w:val="en-GB" w:eastAsia="de-AT"/>
        </w:rPr>
        <w:t xml:space="preserve"> died in accidents on </w:t>
      </w:r>
      <w:r w:rsidR="00D17255" w:rsidRPr="00B92E37">
        <w:rPr>
          <w:lang w:val="en-GB" w:eastAsia="de-AT"/>
        </w:rPr>
        <w:t>motorways</w:t>
      </w:r>
      <w:r w:rsidR="003E690B">
        <w:rPr>
          <w:lang w:val="en-GB" w:eastAsia="de-AT"/>
        </w:rPr>
        <w:t>, and</w:t>
      </w:r>
      <w:r w:rsidR="004166B8" w:rsidRPr="00B92E37">
        <w:rPr>
          <w:lang w:val="en-GB" w:eastAsia="de-AT"/>
        </w:rPr>
        <w:t xml:space="preserve"> </w:t>
      </w:r>
      <w:r w:rsidR="00D17255" w:rsidRPr="00B92E37">
        <w:rPr>
          <w:lang w:val="en-GB" w:eastAsia="de-AT"/>
        </w:rPr>
        <w:t>56</w:t>
      </w:r>
      <w:r w:rsidR="004166B8" w:rsidRPr="00B92E37">
        <w:rPr>
          <w:lang w:val="en-GB" w:eastAsia="de-AT"/>
        </w:rPr>
        <w:t>% died in accidents on non-motorway rural roads</w:t>
      </w:r>
      <w:r w:rsidR="006D4669">
        <w:rPr>
          <w:lang w:val="en-GB" w:eastAsia="de-AT"/>
        </w:rPr>
        <w:t>.</w:t>
      </w:r>
    </w:p>
    <w:p w:rsidR="00D17255" w:rsidRPr="00B92E37" w:rsidRDefault="00D17255" w:rsidP="004166B8">
      <w:pPr>
        <w:pStyle w:val="TextinParagraph"/>
        <w:rPr>
          <w:lang w:val="en-GB" w:eastAsia="de-AT"/>
        </w:rPr>
      </w:pPr>
    </w:p>
    <w:p w:rsidR="007A563C" w:rsidRPr="00B92E37" w:rsidRDefault="006D2234" w:rsidP="006D2234">
      <w:pPr>
        <w:pStyle w:val="Caption"/>
        <w:rPr>
          <w:lang w:val="en-GB" w:eastAsia="de-AT"/>
        </w:rPr>
      </w:pPr>
      <w:bookmarkStart w:id="20" w:name="_Ref311627114"/>
      <w:bookmarkStart w:id="21" w:name="OLE_LINK12"/>
      <w:r>
        <w:t xml:space="preserve">Figure </w:t>
      </w:r>
      <w:r w:rsidR="00F31A76">
        <w:fldChar w:fldCharType="begin"/>
      </w:r>
      <w:r w:rsidR="00F31A76">
        <w:instrText xml:space="preserve"> SEQ Figure \* ARABIC </w:instrText>
      </w:r>
      <w:r w:rsidR="00F31A76">
        <w:fldChar w:fldCharType="separate"/>
      </w:r>
      <w:r w:rsidR="002A2E48">
        <w:rPr>
          <w:noProof/>
        </w:rPr>
        <w:t>8</w:t>
      </w:r>
      <w:r w:rsidR="00F31A76">
        <w:rPr>
          <w:noProof/>
        </w:rPr>
        <w:fldChar w:fldCharType="end"/>
      </w:r>
      <w:bookmarkEnd w:id="20"/>
      <w:r w:rsidR="00D17255" w:rsidRPr="00B92E37">
        <w:rPr>
          <w:b w:val="0"/>
          <w:bCs w:val="0"/>
          <w:lang w:val="en-GB" w:eastAsia="de-AT"/>
        </w:rPr>
        <w:t xml:space="preserve">: </w:t>
      </w:r>
      <w:r w:rsidR="00D17255" w:rsidRPr="001440FA">
        <w:rPr>
          <w:bCs w:val="0"/>
          <w:lang w:val="en-GB" w:eastAsia="de-AT"/>
        </w:rPr>
        <w:t>Distribution of fatalities by type of road</w:t>
      </w:r>
      <w:r w:rsidR="00987417" w:rsidRPr="001440FA">
        <w:rPr>
          <w:bCs w:val="0"/>
          <w:lang w:val="en-GB" w:eastAsia="de-AT"/>
        </w:rPr>
        <w:t>,</w:t>
      </w:r>
      <w:r w:rsidR="00D17255" w:rsidRPr="001440FA">
        <w:rPr>
          <w:bCs w:val="0"/>
          <w:lang w:val="en-GB" w:eastAsia="de-AT"/>
        </w:rPr>
        <w:t xml:space="preserve"> EU</w:t>
      </w:r>
      <w:r w:rsidR="00987417" w:rsidRPr="001440FA">
        <w:rPr>
          <w:bCs w:val="0"/>
          <w:lang w:val="en-GB" w:eastAsia="de-AT"/>
        </w:rPr>
        <w:t>-</w:t>
      </w:r>
      <w:r w:rsidR="00D17255" w:rsidRPr="001440FA">
        <w:rPr>
          <w:bCs w:val="0"/>
          <w:lang w:val="en-GB" w:eastAsia="de-AT"/>
        </w:rPr>
        <w:t>2</w:t>
      </w:r>
      <w:r w:rsidR="00F207A3" w:rsidRPr="001440FA">
        <w:rPr>
          <w:bCs w:val="0"/>
          <w:lang w:val="en-GB" w:eastAsia="de-AT"/>
        </w:rPr>
        <w:t>1</w:t>
      </w:r>
      <w:r w:rsidR="00D17255" w:rsidRPr="001440FA">
        <w:rPr>
          <w:bCs w:val="0"/>
          <w:lang w:val="en-GB" w:eastAsia="de-AT"/>
        </w:rPr>
        <w:t xml:space="preserve">, </w:t>
      </w:r>
      <w:r w:rsidR="00081821" w:rsidRPr="001440FA">
        <w:rPr>
          <w:bCs w:val="0"/>
          <w:lang w:val="en-GB" w:eastAsia="de-AT"/>
        </w:rPr>
        <w:t>2009</w:t>
      </w:r>
    </w:p>
    <w:bookmarkEnd w:id="21"/>
    <w:p w:rsidR="004166B8" w:rsidRPr="00B92E37" w:rsidRDefault="00F31A76" w:rsidP="004166B8">
      <w:pPr>
        <w:pStyle w:val="TextinParagraph"/>
        <w:rPr>
          <w:lang w:val="en-GB" w:eastAsia="de-AT"/>
        </w:rPr>
      </w:pPr>
      <w:r>
        <w:rPr>
          <w:noProof/>
          <w:lang w:val="en-GB" w:eastAsia="en-GB"/>
        </w:rPr>
        <w:pict>
          <v:shape id="_x0000_s1406" type="#_x0000_t202" style="position:absolute;left:0;text-align:left;margin-left:204.95pt;margin-top:180.7pt;width:24.75pt;height:14.9pt;z-index:251662336;mso-width-relative:margin;mso-height-relative:margin;v-text-anchor:middle" filled="f" stroked="f">
            <v:textbox style="mso-next-textbox:#_x0000_s1406" inset="0,2mm,0,0">
              <w:txbxContent>
                <w:p w:rsidR="000D3D22" w:rsidRPr="00CA454B" w:rsidRDefault="000D3D22" w:rsidP="00CA454B">
                  <w:pPr>
                    <w:jc w:val="center"/>
                    <w:rPr>
                      <w:rFonts w:ascii="Arial" w:hAnsi="Arial" w:cs="Arial"/>
                      <w:sz w:val="18"/>
                      <w:szCs w:val="18"/>
                    </w:rPr>
                  </w:pPr>
                  <w:r w:rsidRPr="00CA454B">
                    <w:rPr>
                      <w:rFonts w:ascii="Arial" w:hAnsi="Arial" w:cs="Arial"/>
                      <w:sz w:val="18"/>
                      <w:szCs w:val="18"/>
                    </w:rPr>
                    <w:t>-21</w:t>
                  </w:r>
                </w:p>
                <w:p w:rsidR="000D3D22" w:rsidRDefault="000D3D22" w:rsidP="00CA454B"/>
              </w:txbxContent>
            </v:textbox>
          </v:shape>
        </w:pict>
      </w:r>
      <w:r w:rsidR="00D276C7" w:rsidRPr="00D276C7">
        <w:rPr>
          <w:noProof/>
          <w:lang w:val="en-GB" w:eastAsia="en-GB"/>
        </w:rPr>
        <w:drawing>
          <wp:inline distT="0" distB="0" distL="0" distR="0">
            <wp:extent cx="4658548" cy="2796988"/>
            <wp:effectExtent l="19050" t="0" r="8702"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4680392" cy="2810103"/>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503"/>
        <w:gridCol w:w="2976"/>
      </w:tblGrid>
      <w:tr w:rsidR="004166B8" w:rsidRPr="00B92E37" w:rsidTr="00CA454B">
        <w:trPr>
          <w:trHeight w:val="395"/>
        </w:trPr>
        <w:tc>
          <w:tcPr>
            <w:tcW w:w="4503" w:type="dxa"/>
          </w:tcPr>
          <w:p w:rsidR="00D64A9B" w:rsidRPr="00DA6B74" w:rsidRDefault="00F207A3" w:rsidP="00D64A9B">
            <w:pPr>
              <w:pStyle w:val="ObjectNoteLeft"/>
              <w:rPr>
                <w:rFonts w:cs="Arial"/>
                <w:noProof/>
                <w:lang w:val="en-GB" w:eastAsia="de-AT"/>
              </w:rPr>
            </w:pPr>
            <w:r w:rsidRPr="00DA6B74">
              <w:rPr>
                <w:rFonts w:cs="Arial"/>
                <w:noProof/>
                <w:lang w:val="en-GB" w:eastAsia="de-AT"/>
              </w:rPr>
              <w:t>EE, EL</w:t>
            </w:r>
            <w:r w:rsidR="00D64A9B" w:rsidRPr="00DA6B74">
              <w:rPr>
                <w:rFonts w:cs="Arial"/>
                <w:noProof/>
                <w:lang w:val="en-GB" w:eastAsia="de-AT"/>
              </w:rPr>
              <w:t xml:space="preserve"> and</w:t>
            </w:r>
            <w:r w:rsidRPr="00DA6B74">
              <w:rPr>
                <w:rFonts w:cs="Arial"/>
                <w:noProof/>
                <w:lang w:val="en-GB" w:eastAsia="de-AT"/>
              </w:rPr>
              <w:t xml:space="preserve"> IE </w:t>
            </w:r>
            <w:r w:rsidR="00D64A9B" w:rsidRPr="00DA6B74">
              <w:rPr>
                <w:rFonts w:cs="Arial"/>
                <w:noProof/>
                <w:lang w:val="en-GB" w:eastAsia="de-AT"/>
              </w:rPr>
              <w:t>excluded because road type is unknown for more than half of fatalities. Fatality data for 2008 for SE</w:t>
            </w:r>
            <w:r w:rsidR="00D64A9B" w:rsidRPr="00DA6B74">
              <w:rPr>
                <w:rFonts w:cs="Arial"/>
                <w:color w:val="000000"/>
                <w:szCs w:val="16"/>
                <w:lang w:val="en-GB" w:eastAsia="en-GB"/>
              </w:rPr>
              <w:t>.</w:t>
            </w:r>
          </w:p>
          <w:p w:rsidR="004166B8" w:rsidRPr="00B92E37" w:rsidRDefault="004166B8" w:rsidP="00D64A9B">
            <w:pPr>
              <w:pStyle w:val="ObjectNoteLeft"/>
              <w:rPr>
                <w:noProof/>
                <w:lang w:val="en-GB" w:eastAsia="de-AT"/>
              </w:rPr>
            </w:pPr>
          </w:p>
        </w:tc>
        <w:tc>
          <w:tcPr>
            <w:tcW w:w="2976" w:type="dxa"/>
          </w:tcPr>
          <w:p w:rsidR="004166B8" w:rsidRPr="00B92E37" w:rsidRDefault="004166B8" w:rsidP="004166B8">
            <w:pPr>
              <w:pStyle w:val="ObjectNoteRight"/>
              <w:rPr>
                <w:lang w:val="en-GB"/>
              </w:rPr>
            </w:pPr>
            <w:r w:rsidRPr="00B92E37">
              <w:rPr>
                <w:lang w:val="en-GB"/>
              </w:rPr>
              <w:t>Source: CARE Database</w:t>
            </w:r>
          </w:p>
          <w:p w:rsidR="004166B8" w:rsidRPr="00B92E37" w:rsidRDefault="004166B8" w:rsidP="004166B8">
            <w:pPr>
              <w:pStyle w:val="ObjectNoteRight"/>
              <w:rPr>
                <w:lang w:val="en-GB"/>
              </w:rPr>
            </w:pPr>
            <w:r w:rsidRPr="00B92E37">
              <w:rPr>
                <w:lang w:val="en-GB"/>
              </w:rPr>
              <w:t xml:space="preserve">Date of Query: </w:t>
            </w:r>
            <w:r w:rsidR="00081821">
              <w:rPr>
                <w:lang w:val="en-GB"/>
              </w:rPr>
              <w:t>November 2011</w:t>
            </w:r>
          </w:p>
        </w:tc>
      </w:tr>
    </w:tbl>
    <w:p w:rsidR="00113CDB" w:rsidRPr="00B92E37" w:rsidRDefault="00113CDB" w:rsidP="00113CDB">
      <w:pPr>
        <w:pStyle w:val="TextinParagraph"/>
        <w:rPr>
          <w:lang w:val="en-GB" w:eastAsia="de-AT"/>
        </w:rPr>
      </w:pPr>
      <w:r>
        <w:rPr>
          <w:lang w:val="en-GB"/>
        </w:rPr>
        <w:t xml:space="preserve">To allow for the differences between their </w:t>
      </w:r>
      <w:r w:rsidRPr="00B92E37">
        <w:rPr>
          <w:lang w:val="en-GB" w:eastAsia="de-AT"/>
        </w:rPr>
        <w:t>motorway</w:t>
      </w:r>
      <w:r>
        <w:rPr>
          <w:lang w:val="en-GB" w:eastAsia="de-AT"/>
        </w:rPr>
        <w:t xml:space="preserve"> network</w:t>
      </w:r>
      <w:r w:rsidRPr="00B92E37">
        <w:rPr>
          <w:lang w:val="en-GB" w:eastAsia="de-AT"/>
        </w:rPr>
        <w:t>s</w:t>
      </w:r>
      <w:r>
        <w:rPr>
          <w:lang w:val="en-GB" w:eastAsia="de-AT"/>
        </w:rPr>
        <w:t xml:space="preserve">, </w:t>
      </w:r>
      <w:r w:rsidR="00F03A67">
        <w:rPr>
          <w:lang w:val="en-GB" w:eastAsia="de-AT"/>
        </w:rPr>
        <w:fldChar w:fldCharType="begin"/>
      </w:r>
      <w:r>
        <w:rPr>
          <w:lang w:val="en-GB" w:eastAsia="de-AT"/>
        </w:rPr>
        <w:instrText xml:space="preserve"> REF _Ref311639851 \h </w:instrText>
      </w:r>
      <w:r w:rsidR="00F03A67">
        <w:rPr>
          <w:lang w:val="en-GB" w:eastAsia="de-AT"/>
        </w:rPr>
      </w:r>
      <w:r w:rsidR="00F03A67">
        <w:rPr>
          <w:lang w:val="en-GB" w:eastAsia="de-AT"/>
        </w:rPr>
        <w:fldChar w:fldCharType="separate"/>
      </w:r>
      <w:r w:rsidR="002A2E48">
        <w:t xml:space="preserve">Figure </w:t>
      </w:r>
      <w:r w:rsidR="002A2E48">
        <w:rPr>
          <w:noProof/>
        </w:rPr>
        <w:t>9</w:t>
      </w:r>
      <w:r w:rsidR="00F03A67">
        <w:rPr>
          <w:lang w:val="en-GB" w:eastAsia="de-AT"/>
        </w:rPr>
        <w:fldChar w:fldCharType="end"/>
      </w:r>
      <w:r w:rsidRPr="00B92E37">
        <w:rPr>
          <w:lang w:val="en-GB" w:eastAsia="de-AT"/>
        </w:rPr>
        <w:t xml:space="preserve"> </w:t>
      </w:r>
      <w:r>
        <w:rPr>
          <w:lang w:val="en-GB" w:eastAsia="de-AT"/>
        </w:rPr>
        <w:t>compares t</w:t>
      </w:r>
      <w:r w:rsidRPr="00B92E37">
        <w:rPr>
          <w:lang w:val="en-GB" w:eastAsia="de-AT"/>
        </w:rPr>
        <w:t xml:space="preserve">he rate </w:t>
      </w:r>
      <w:r>
        <w:rPr>
          <w:lang w:val="en-GB" w:eastAsia="de-AT"/>
        </w:rPr>
        <w:t xml:space="preserve">of </w:t>
      </w:r>
      <w:r w:rsidRPr="00B92E37">
        <w:rPr>
          <w:lang w:val="en-GB" w:eastAsia="de-AT"/>
        </w:rPr>
        <w:t>fatalit</w:t>
      </w:r>
      <w:r>
        <w:rPr>
          <w:lang w:val="en-GB" w:eastAsia="de-AT"/>
        </w:rPr>
        <w:t>ies</w:t>
      </w:r>
      <w:r w:rsidRPr="00B92E37">
        <w:rPr>
          <w:lang w:val="en-GB" w:eastAsia="de-AT"/>
        </w:rPr>
        <w:t xml:space="preserve"> per </w:t>
      </w:r>
      <w:r w:rsidR="00C0526E">
        <w:rPr>
          <w:lang w:val="en-GB" w:eastAsia="de-AT"/>
        </w:rPr>
        <w:t>thousand</w:t>
      </w:r>
      <w:r w:rsidRPr="00B92E37">
        <w:rPr>
          <w:lang w:val="en-GB" w:eastAsia="de-AT"/>
        </w:rPr>
        <w:t xml:space="preserve"> km of motorways</w:t>
      </w:r>
      <w:r>
        <w:rPr>
          <w:lang w:val="en-GB" w:eastAsia="de-AT"/>
        </w:rPr>
        <w:t>.</w:t>
      </w:r>
      <w:r w:rsidRPr="00B92E37">
        <w:rPr>
          <w:lang w:val="en-GB" w:eastAsia="de-AT"/>
        </w:rPr>
        <w:t xml:space="preserve"> The </w:t>
      </w:r>
      <w:r w:rsidR="00961699" w:rsidRPr="00B92E37">
        <w:rPr>
          <w:lang w:val="en-GB" w:eastAsia="de-AT"/>
        </w:rPr>
        <w:t>fatalit</w:t>
      </w:r>
      <w:r w:rsidR="00961699">
        <w:rPr>
          <w:lang w:val="en-GB" w:eastAsia="de-AT"/>
        </w:rPr>
        <w:t>y</w:t>
      </w:r>
      <w:r w:rsidR="00961699" w:rsidRPr="00B92E37">
        <w:rPr>
          <w:lang w:val="en-GB" w:eastAsia="de-AT"/>
        </w:rPr>
        <w:t xml:space="preserve"> rate </w:t>
      </w:r>
      <w:r w:rsidR="00961699">
        <w:rPr>
          <w:lang w:val="en-GB" w:eastAsia="de-AT"/>
        </w:rPr>
        <w:t>in 2009 ra</w:t>
      </w:r>
      <w:r w:rsidR="00961699" w:rsidRPr="00B92E37">
        <w:rPr>
          <w:lang w:val="en-GB" w:eastAsia="de-AT"/>
        </w:rPr>
        <w:t>n</w:t>
      </w:r>
      <w:r w:rsidR="00C0526E">
        <w:rPr>
          <w:lang w:val="en-GB" w:eastAsia="de-AT"/>
        </w:rPr>
        <w:t>ged from 6</w:t>
      </w:r>
      <w:proofErr w:type="gramStart"/>
      <w:r w:rsidR="00C0526E">
        <w:rPr>
          <w:lang w:val="en-GB" w:eastAsia="de-AT"/>
        </w:rPr>
        <w:t>,</w:t>
      </w:r>
      <w:r w:rsidR="00961699">
        <w:rPr>
          <w:lang w:val="en-GB" w:eastAsia="de-AT"/>
        </w:rPr>
        <w:t>6</w:t>
      </w:r>
      <w:proofErr w:type="gramEnd"/>
      <w:r w:rsidR="00961699">
        <w:rPr>
          <w:lang w:val="en-GB" w:eastAsia="de-AT"/>
        </w:rPr>
        <w:t xml:space="preserve"> in Sp</w:t>
      </w:r>
      <w:r w:rsidR="00961699" w:rsidRPr="00B92E37">
        <w:rPr>
          <w:lang w:val="en-GB" w:eastAsia="de-AT"/>
        </w:rPr>
        <w:t>a</w:t>
      </w:r>
      <w:r w:rsidR="00961699">
        <w:rPr>
          <w:lang w:val="en-GB" w:eastAsia="de-AT"/>
        </w:rPr>
        <w:t xml:space="preserve">in </w:t>
      </w:r>
      <w:r w:rsidR="00961699" w:rsidRPr="00B92E37">
        <w:rPr>
          <w:lang w:val="en-GB" w:eastAsia="de-AT"/>
        </w:rPr>
        <w:t>t</w:t>
      </w:r>
      <w:r w:rsidR="00961699">
        <w:rPr>
          <w:lang w:val="en-GB" w:eastAsia="de-AT"/>
        </w:rPr>
        <w:t>o 89 in Romania, and the</w:t>
      </w:r>
      <w:r w:rsidR="00961699" w:rsidRPr="00B92E37">
        <w:rPr>
          <w:lang w:val="en-GB" w:eastAsia="de-AT"/>
        </w:rPr>
        <w:t xml:space="preserve"> </w:t>
      </w:r>
      <w:r w:rsidRPr="00B92E37">
        <w:rPr>
          <w:lang w:val="en-GB" w:eastAsia="de-AT"/>
        </w:rPr>
        <w:t xml:space="preserve">EU average </w:t>
      </w:r>
      <w:r>
        <w:rPr>
          <w:lang w:val="en-GB" w:eastAsia="de-AT"/>
        </w:rPr>
        <w:t>wa</w:t>
      </w:r>
      <w:r w:rsidRPr="00B92E37">
        <w:rPr>
          <w:lang w:val="en-GB" w:eastAsia="de-AT"/>
        </w:rPr>
        <w:t>s 29</w:t>
      </w:r>
      <w:r>
        <w:rPr>
          <w:lang w:val="en-GB" w:eastAsia="de-AT"/>
        </w:rPr>
        <w:t xml:space="preserve">. </w:t>
      </w:r>
    </w:p>
    <w:p w:rsidR="00113CDB" w:rsidRPr="00B92E37" w:rsidRDefault="00113CDB" w:rsidP="00113CDB">
      <w:pPr>
        <w:pStyle w:val="Caption"/>
        <w:rPr>
          <w:lang w:val="en-GB" w:eastAsia="de-AT"/>
        </w:rPr>
      </w:pPr>
      <w:bookmarkStart w:id="22" w:name="_Ref311639851"/>
      <w:bookmarkStart w:id="23" w:name="OLE_LINK13"/>
      <w:r>
        <w:t xml:space="preserve">Figure </w:t>
      </w:r>
      <w:r w:rsidR="00F31A76">
        <w:fldChar w:fldCharType="begin"/>
      </w:r>
      <w:r w:rsidR="00F31A76">
        <w:instrText xml:space="preserve"> SEQ Figure \* ARABIC </w:instrText>
      </w:r>
      <w:r w:rsidR="00F31A76">
        <w:fldChar w:fldCharType="separate"/>
      </w:r>
      <w:r w:rsidR="002A2E48">
        <w:rPr>
          <w:noProof/>
        </w:rPr>
        <w:t>9</w:t>
      </w:r>
      <w:r w:rsidR="00F31A76">
        <w:rPr>
          <w:noProof/>
        </w:rPr>
        <w:fldChar w:fldCharType="end"/>
      </w:r>
      <w:bookmarkEnd w:id="22"/>
      <w:r w:rsidRPr="00B92E37">
        <w:rPr>
          <w:lang w:val="en-GB" w:eastAsia="de-AT"/>
        </w:rPr>
        <w:t xml:space="preserve">: </w:t>
      </w:r>
      <w:r>
        <w:rPr>
          <w:lang w:val="en-GB" w:eastAsia="de-AT"/>
        </w:rPr>
        <w:t>M</w:t>
      </w:r>
      <w:r w:rsidRPr="00B92E37">
        <w:rPr>
          <w:lang w:val="en-GB" w:eastAsia="de-AT"/>
        </w:rPr>
        <w:t xml:space="preserve">otorway </w:t>
      </w:r>
      <w:r>
        <w:rPr>
          <w:lang w:val="en-GB" w:eastAsia="de-AT"/>
        </w:rPr>
        <w:t>f</w:t>
      </w:r>
      <w:r w:rsidRPr="00B92E37">
        <w:rPr>
          <w:lang w:val="en-GB" w:eastAsia="de-AT"/>
        </w:rPr>
        <w:t>atalit</w:t>
      </w:r>
      <w:r>
        <w:rPr>
          <w:lang w:val="en-GB" w:eastAsia="de-AT"/>
        </w:rPr>
        <w:t>y rat</w:t>
      </w:r>
      <w:r w:rsidRPr="00B92E37">
        <w:rPr>
          <w:lang w:val="en-GB" w:eastAsia="de-AT"/>
        </w:rPr>
        <w:t xml:space="preserve">e by country, </w:t>
      </w:r>
      <w:r>
        <w:rPr>
          <w:lang w:val="en-GB" w:eastAsia="de-AT"/>
        </w:rPr>
        <w:t>2009</w:t>
      </w:r>
    </w:p>
    <w:bookmarkEnd w:id="23"/>
    <w:p w:rsidR="00113CDB" w:rsidRPr="00B92E37" w:rsidRDefault="00F31A76" w:rsidP="00113CDB">
      <w:pPr>
        <w:pStyle w:val="TextinParagraph"/>
        <w:rPr>
          <w:noProof/>
          <w:lang w:val="en-GB" w:eastAsia="de-AT"/>
        </w:rPr>
      </w:pPr>
      <w:r>
        <w:rPr>
          <w:noProof/>
          <w:lang w:val="en-GB" w:eastAsia="en-GB"/>
        </w:rPr>
        <w:pict>
          <v:shape id="_x0000_s1408" type="#_x0000_t202" style="position:absolute;left:0;text-align:left;margin-left:233.4pt;margin-top:202.25pt;width:29.55pt;height:17.85pt;z-index:251663360;mso-width-relative:margin;mso-height-relative:margin;v-text-anchor:middle" filled="f" stroked="f">
            <v:textbox style="mso-next-textbox:#_x0000_s1408" inset="0,2mm,0,0">
              <w:txbxContent>
                <w:p w:rsidR="000D3D22" w:rsidRPr="00CA454B" w:rsidRDefault="000D3D22" w:rsidP="007F027E">
                  <w:pPr>
                    <w:jc w:val="center"/>
                    <w:rPr>
                      <w:rFonts w:ascii="Arial" w:hAnsi="Arial" w:cs="Arial"/>
                      <w:sz w:val="18"/>
                      <w:szCs w:val="18"/>
                    </w:rPr>
                  </w:pPr>
                  <w:r w:rsidRPr="00CA454B">
                    <w:rPr>
                      <w:rFonts w:ascii="Arial" w:hAnsi="Arial" w:cs="Arial"/>
                      <w:sz w:val="18"/>
                      <w:szCs w:val="18"/>
                    </w:rPr>
                    <w:t>-1</w:t>
                  </w:r>
                  <w:r>
                    <w:rPr>
                      <w:rFonts w:ascii="Arial" w:hAnsi="Arial" w:cs="Arial"/>
                      <w:sz w:val="18"/>
                      <w:szCs w:val="18"/>
                    </w:rPr>
                    <w:t>4</w:t>
                  </w:r>
                </w:p>
                <w:p w:rsidR="000D3D22" w:rsidRDefault="000D3D22" w:rsidP="007F027E"/>
              </w:txbxContent>
            </v:textbox>
          </v:shape>
        </w:pict>
      </w:r>
      <w:r w:rsidR="00113CDB" w:rsidRPr="00E836F8">
        <w:rPr>
          <w:noProof/>
          <w:lang w:val="en-GB" w:eastAsia="en-GB"/>
        </w:rPr>
        <w:drawing>
          <wp:inline distT="0" distB="0" distL="0" distR="0">
            <wp:extent cx="4694383" cy="2818503"/>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4718816" cy="2833173"/>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3369"/>
        <w:gridCol w:w="4110"/>
      </w:tblGrid>
      <w:tr w:rsidR="00113CDB" w:rsidRPr="00B92E37" w:rsidTr="00113CDB">
        <w:trPr>
          <w:trHeight w:val="395"/>
        </w:trPr>
        <w:tc>
          <w:tcPr>
            <w:tcW w:w="3369" w:type="dxa"/>
          </w:tcPr>
          <w:p w:rsidR="00113CDB" w:rsidRPr="00B92E37" w:rsidRDefault="00113CDB" w:rsidP="00113CDB">
            <w:pPr>
              <w:pStyle w:val="ObjectNoteLeft"/>
              <w:rPr>
                <w:noProof/>
                <w:lang w:val="en-GB" w:eastAsia="de-AT"/>
              </w:rPr>
            </w:pPr>
          </w:p>
        </w:tc>
        <w:tc>
          <w:tcPr>
            <w:tcW w:w="4110" w:type="dxa"/>
          </w:tcPr>
          <w:p w:rsidR="00113CDB" w:rsidRDefault="00113CDB" w:rsidP="00113CDB">
            <w:pPr>
              <w:pStyle w:val="ObjectNoteRight"/>
              <w:rPr>
                <w:lang w:val="en-GB"/>
              </w:rPr>
            </w:pPr>
            <w:r w:rsidRPr="00B92E37">
              <w:rPr>
                <w:lang w:val="en-GB"/>
              </w:rPr>
              <w:t xml:space="preserve">Source: CARE Database </w:t>
            </w:r>
          </w:p>
          <w:p w:rsidR="00113CDB" w:rsidRPr="00B92E37" w:rsidRDefault="00113CDB" w:rsidP="00113CDB">
            <w:pPr>
              <w:pStyle w:val="ObjectNoteRight"/>
              <w:rPr>
                <w:lang w:val="en-GB"/>
              </w:rPr>
            </w:pPr>
            <w:r>
              <w:rPr>
                <w:lang w:val="en-GB"/>
              </w:rPr>
              <w:t xml:space="preserve">Source of </w:t>
            </w:r>
            <w:r w:rsidRPr="00B92E37">
              <w:rPr>
                <w:lang w:val="en-GB"/>
              </w:rPr>
              <w:t>motorway length</w:t>
            </w:r>
            <w:r>
              <w:rPr>
                <w:lang w:val="en-GB"/>
              </w:rPr>
              <w:t>s: EUROSTAT</w:t>
            </w:r>
            <w:r w:rsidRPr="00B92E37">
              <w:rPr>
                <w:lang w:val="en-GB"/>
              </w:rPr>
              <w:t xml:space="preserve">  </w:t>
            </w:r>
          </w:p>
          <w:p w:rsidR="00113CDB" w:rsidRPr="00B92E37" w:rsidRDefault="00113CDB" w:rsidP="00113CDB">
            <w:pPr>
              <w:pStyle w:val="ObjectNoteRight"/>
              <w:rPr>
                <w:lang w:val="en-GB"/>
              </w:rPr>
            </w:pPr>
            <w:r w:rsidRPr="00B92E37">
              <w:rPr>
                <w:lang w:val="en-GB"/>
              </w:rPr>
              <w:t xml:space="preserve">Date of Query: </w:t>
            </w:r>
            <w:r>
              <w:rPr>
                <w:lang w:val="en-GB"/>
              </w:rPr>
              <w:t>November 2011</w:t>
            </w:r>
          </w:p>
        </w:tc>
      </w:tr>
    </w:tbl>
    <w:p w:rsidR="009308DE" w:rsidRPr="00B92E37" w:rsidRDefault="00180589" w:rsidP="009308DE">
      <w:pPr>
        <w:pStyle w:val="SideNote"/>
      </w:pPr>
      <w:r w:rsidRPr="00B92E37">
        <w:br w:type="column"/>
      </w:r>
    </w:p>
    <w:p w:rsidR="009308DE" w:rsidRDefault="009308DE" w:rsidP="009308DE">
      <w:pPr>
        <w:pStyle w:val="SideNote"/>
      </w:pPr>
    </w:p>
    <w:p w:rsidR="00C0526E" w:rsidRDefault="00C0526E" w:rsidP="009308DE">
      <w:pPr>
        <w:pStyle w:val="SideNote"/>
      </w:pPr>
    </w:p>
    <w:p w:rsidR="00C0526E" w:rsidRDefault="00C0526E" w:rsidP="009308DE">
      <w:pPr>
        <w:pStyle w:val="SideNote"/>
      </w:pPr>
    </w:p>
    <w:p w:rsidR="00C0526E" w:rsidRDefault="00C0526E" w:rsidP="009308DE">
      <w:pPr>
        <w:pStyle w:val="SideNote"/>
      </w:pPr>
    </w:p>
    <w:p w:rsidR="00C0526E" w:rsidRDefault="00C0526E" w:rsidP="009308DE">
      <w:pPr>
        <w:pStyle w:val="SideNote"/>
      </w:pPr>
    </w:p>
    <w:p w:rsidR="00C0526E" w:rsidRDefault="00C0526E" w:rsidP="009308DE">
      <w:pPr>
        <w:pStyle w:val="SideNote"/>
      </w:pPr>
    </w:p>
    <w:p w:rsidR="00C0526E" w:rsidRDefault="00C0526E" w:rsidP="009308DE">
      <w:pPr>
        <w:pStyle w:val="SideNote"/>
      </w:pPr>
    </w:p>
    <w:p w:rsidR="00C0526E" w:rsidRPr="00B92E37" w:rsidRDefault="00C0526E" w:rsidP="009308DE">
      <w:pPr>
        <w:pStyle w:val="SideNote"/>
      </w:pPr>
    </w:p>
    <w:p w:rsidR="009308DE" w:rsidRPr="00B92E37" w:rsidRDefault="009308DE" w:rsidP="009308DE">
      <w:pPr>
        <w:pStyle w:val="SideNote"/>
      </w:pPr>
    </w:p>
    <w:p w:rsidR="009308DE" w:rsidRPr="00B92E37" w:rsidRDefault="00F31A76" w:rsidP="009308DE">
      <w:pPr>
        <w:pStyle w:val="UpperBar"/>
      </w:pPr>
      <w:r>
        <w:pict>
          <v:group id="_x0000_s1419" style="width:90pt;height:9pt;rotation:180;mso-position-horizontal-relative:char;mso-position-vertical-relative:line" coordorigin="719,5891" coordsize="1800,180" wrapcoords="8280 -1800 -180 18000 -180 19800 21780 19800 13140 -1800 8280 -1800">
            <v:rect id="_x0000_s1420" style="position:absolute;left:1439;top:5891;width:360;height:180" fillcolor="navy" strokecolor="navy"/>
            <v:line id="_x0000_s1421" style="position:absolute;flip:x" from="719,6071" to="2519,6071" strokecolor="navy"/>
            <w10:wrap type="none"/>
            <w10:anchorlock/>
          </v:group>
        </w:pict>
      </w:r>
    </w:p>
    <w:p w:rsidR="009308DE" w:rsidRPr="00B92E37" w:rsidRDefault="00B37719" w:rsidP="009308DE">
      <w:pPr>
        <w:pStyle w:val="UpperBar"/>
      </w:pPr>
      <w:r>
        <w:t>By comparison with mal</w:t>
      </w:r>
      <w:r w:rsidR="009308DE">
        <w:t xml:space="preserve">e </w:t>
      </w:r>
      <w:r>
        <w:t>fatalities, females were more likely to be travelling as car passengers and pedestrians, and less likely to be travelling as car drivers and motorcyclists</w:t>
      </w:r>
      <w:r w:rsidR="009308DE">
        <w:t>.</w:t>
      </w:r>
    </w:p>
    <w:p w:rsidR="009308DE" w:rsidRPr="00B92E37" w:rsidRDefault="00F31A76" w:rsidP="009308DE">
      <w:pPr>
        <w:pStyle w:val="LowerBar"/>
      </w:pPr>
      <w:r>
        <w:pict>
          <v:group id="_x0000_s1416" style="width:90pt;height:9pt;mso-position-horizontal-relative:char;mso-position-vertical-relative:line" coordorigin="719,5891" coordsize="1800,180" wrapcoords="8280 -1800 -180 18000 -180 19800 21780 19800 13140 -1800 8280 -1800">
            <v:rect id="_x0000_s1417" style="position:absolute;left:1439;top:5891;width:360;height:180" fillcolor="navy" strokecolor="navy"/>
            <v:line id="_x0000_s1418" style="position:absolute;flip:x" from="719,6071" to="2519,6071" strokecolor="navy"/>
            <w10:wrap type="none"/>
            <w10:anchorlock/>
          </v:group>
        </w:pict>
      </w:r>
    </w:p>
    <w:p w:rsidR="00180589" w:rsidRPr="00B92E37" w:rsidRDefault="009308DE" w:rsidP="009308DE">
      <w:pPr>
        <w:pStyle w:val="Untertitel1"/>
        <w:rPr>
          <w:lang w:val="en-GB" w:eastAsia="de-AT"/>
        </w:rPr>
      </w:pPr>
      <w:r w:rsidRPr="00B92E37">
        <w:rPr>
          <w:lang w:val="en-GB"/>
        </w:rPr>
        <w:br w:type="column"/>
      </w:r>
      <w:r w:rsidR="00180589" w:rsidRPr="00B92E37">
        <w:rPr>
          <w:lang w:val="en-GB"/>
        </w:rPr>
        <w:lastRenderedPageBreak/>
        <w:t>Mode of transport and road user type</w:t>
      </w:r>
    </w:p>
    <w:p w:rsidR="00D46068" w:rsidRPr="00B92E37" w:rsidRDefault="00F03A67" w:rsidP="00D46068">
      <w:pPr>
        <w:pStyle w:val="TextinParagraph"/>
        <w:rPr>
          <w:lang w:val="en-GB" w:eastAsia="de-AT"/>
        </w:rPr>
      </w:pPr>
      <w:r>
        <w:rPr>
          <w:lang w:val="en-GB"/>
        </w:rPr>
        <w:fldChar w:fldCharType="begin"/>
      </w:r>
      <w:r w:rsidR="00D46068">
        <w:rPr>
          <w:lang w:val="en-GB"/>
        </w:rPr>
        <w:instrText xml:space="preserve"> REF _Ref311617969 \h </w:instrText>
      </w:r>
      <w:r>
        <w:rPr>
          <w:lang w:val="en-GB"/>
        </w:rPr>
      </w:r>
      <w:r>
        <w:rPr>
          <w:lang w:val="en-GB"/>
        </w:rPr>
        <w:fldChar w:fldCharType="separate"/>
      </w:r>
      <w:r w:rsidR="002A2E48">
        <w:t xml:space="preserve">Figure </w:t>
      </w:r>
      <w:r w:rsidR="002A2E48">
        <w:rPr>
          <w:noProof/>
        </w:rPr>
        <w:t>10</w:t>
      </w:r>
      <w:r>
        <w:rPr>
          <w:lang w:val="en-GB"/>
        </w:rPr>
        <w:fldChar w:fldCharType="end"/>
      </w:r>
      <w:r w:rsidR="00D46068">
        <w:rPr>
          <w:lang w:val="en-GB" w:eastAsia="de-AT"/>
        </w:rPr>
        <w:t xml:space="preserve"> shows t</w:t>
      </w:r>
      <w:r w:rsidR="00D46068" w:rsidRPr="00B92E37">
        <w:rPr>
          <w:lang w:val="en-GB" w:eastAsia="de-AT"/>
        </w:rPr>
        <w:t xml:space="preserve">he male and female distributions of fatalities </w:t>
      </w:r>
      <w:r w:rsidR="00CD21E8">
        <w:rPr>
          <w:lang w:val="en-GB" w:eastAsia="de-AT"/>
        </w:rPr>
        <w:t xml:space="preserve">in the EU-24 </w:t>
      </w:r>
      <w:r w:rsidR="00D46068" w:rsidRPr="00B92E37">
        <w:rPr>
          <w:lang w:val="en-GB" w:eastAsia="de-AT"/>
        </w:rPr>
        <w:t>by road user type</w:t>
      </w:r>
      <w:r w:rsidR="00CD21E8">
        <w:rPr>
          <w:lang w:val="en-GB" w:eastAsia="de-AT"/>
        </w:rPr>
        <w:t>, and these</w:t>
      </w:r>
      <w:r w:rsidR="00D46068" w:rsidRPr="00B92E37">
        <w:rPr>
          <w:lang w:val="en-GB" w:eastAsia="de-AT"/>
        </w:rPr>
        <w:t xml:space="preserve"> differ</w:t>
      </w:r>
      <w:r w:rsidR="00D46068">
        <w:rPr>
          <w:lang w:val="en-GB" w:eastAsia="de-AT"/>
        </w:rPr>
        <w:t xml:space="preserve"> considerab</w:t>
      </w:r>
      <w:r w:rsidR="00D46068" w:rsidRPr="00B92E37">
        <w:rPr>
          <w:lang w:val="en-GB" w:eastAsia="de-AT"/>
        </w:rPr>
        <w:t>l</w:t>
      </w:r>
      <w:r w:rsidR="00D46068">
        <w:rPr>
          <w:lang w:val="en-GB" w:eastAsia="de-AT"/>
        </w:rPr>
        <w:t>y.</w:t>
      </w:r>
      <w:r w:rsidR="00D46068" w:rsidRPr="00B92E37">
        <w:rPr>
          <w:lang w:val="en-GB" w:eastAsia="de-AT"/>
        </w:rPr>
        <w:t xml:space="preserve"> Nearly two third of female fatalities were car passengers (3</w:t>
      </w:r>
      <w:r w:rsidR="00D46068">
        <w:rPr>
          <w:lang w:val="en-GB" w:eastAsia="de-AT"/>
        </w:rPr>
        <w:t>0</w:t>
      </w:r>
      <w:r w:rsidR="00D46068" w:rsidRPr="00B92E37">
        <w:rPr>
          <w:lang w:val="en-GB" w:eastAsia="de-AT"/>
        </w:rPr>
        <w:t>%) or pedestrians (3</w:t>
      </w:r>
      <w:r w:rsidR="00D46068">
        <w:rPr>
          <w:lang w:val="en-GB" w:eastAsia="de-AT"/>
        </w:rPr>
        <w:t>0</w:t>
      </w:r>
      <w:r w:rsidR="00D46068" w:rsidRPr="00B92E37">
        <w:rPr>
          <w:lang w:val="en-GB" w:eastAsia="de-AT"/>
        </w:rPr>
        <w:t>%) while only 12% of male fatalities were car passengers and 17% pedestrians</w:t>
      </w:r>
      <w:r w:rsidR="00D46068">
        <w:rPr>
          <w:lang w:val="en-GB" w:eastAsia="de-AT"/>
        </w:rPr>
        <w:t>: 19% were motorcyclists.</w:t>
      </w:r>
      <w:r w:rsidR="00CD21E8">
        <w:rPr>
          <w:lang w:val="en-GB" w:eastAsia="de-AT"/>
        </w:rPr>
        <w:t xml:space="preserve"> </w:t>
      </w:r>
      <w:r>
        <w:rPr>
          <w:lang w:val="en-GB" w:eastAsia="de-AT"/>
        </w:rPr>
        <w:fldChar w:fldCharType="begin"/>
      </w:r>
      <w:r w:rsidR="00CD21E8">
        <w:rPr>
          <w:lang w:val="en-GB" w:eastAsia="de-AT"/>
        </w:rPr>
        <w:instrText xml:space="preserve"> REF _Ref311640397 \h </w:instrText>
      </w:r>
      <w:r>
        <w:rPr>
          <w:lang w:val="en-GB" w:eastAsia="de-AT"/>
        </w:rPr>
      </w:r>
      <w:r>
        <w:rPr>
          <w:lang w:val="en-GB" w:eastAsia="de-AT"/>
        </w:rPr>
        <w:fldChar w:fldCharType="separate"/>
      </w:r>
      <w:r w:rsidR="002A2E48">
        <w:t xml:space="preserve">Figure </w:t>
      </w:r>
      <w:r w:rsidR="002A2E48">
        <w:rPr>
          <w:noProof/>
        </w:rPr>
        <w:t>11</w:t>
      </w:r>
      <w:r>
        <w:rPr>
          <w:lang w:val="en-GB" w:eastAsia="de-AT"/>
        </w:rPr>
        <w:fldChar w:fldCharType="end"/>
      </w:r>
      <w:r w:rsidR="00CD21E8">
        <w:rPr>
          <w:lang w:val="en-GB" w:eastAsia="de-AT"/>
        </w:rPr>
        <w:t xml:space="preserve"> shows the national distributions (both sexes)</w:t>
      </w:r>
      <w:r w:rsidR="00113CDB">
        <w:rPr>
          <w:lang w:val="en-GB" w:eastAsia="de-AT"/>
        </w:rPr>
        <w:t>, sorted by the proportion of car drivers</w:t>
      </w:r>
      <w:r w:rsidR="00CD21E8">
        <w:rPr>
          <w:lang w:val="en-GB" w:eastAsia="de-AT"/>
        </w:rPr>
        <w:t xml:space="preserve">. </w:t>
      </w:r>
    </w:p>
    <w:p w:rsidR="00D46068" w:rsidRDefault="00D46068" w:rsidP="00D46068">
      <w:pPr>
        <w:pStyle w:val="Caption"/>
        <w:rPr>
          <w:noProof/>
          <w:lang w:val="en-GB" w:eastAsia="en-GB"/>
        </w:rPr>
      </w:pPr>
      <w:bookmarkStart w:id="24" w:name="_Ref311617969"/>
      <w:bookmarkStart w:id="25" w:name="OLE_LINK14"/>
      <w:r>
        <w:t xml:space="preserve">Figure </w:t>
      </w:r>
      <w:r w:rsidR="00F31A76">
        <w:fldChar w:fldCharType="begin"/>
      </w:r>
      <w:r w:rsidR="00F31A76">
        <w:instrText xml:space="preserve"> SEQ Figure \* ARABIC </w:instrText>
      </w:r>
      <w:r w:rsidR="00F31A76">
        <w:fldChar w:fldCharType="separate"/>
      </w:r>
      <w:r w:rsidR="002A2E48">
        <w:rPr>
          <w:noProof/>
        </w:rPr>
        <w:t>10</w:t>
      </w:r>
      <w:r w:rsidR="00F31A76">
        <w:rPr>
          <w:noProof/>
        </w:rPr>
        <w:fldChar w:fldCharType="end"/>
      </w:r>
      <w:bookmarkEnd w:id="24"/>
      <w:r w:rsidRPr="00B92E37">
        <w:rPr>
          <w:lang w:val="en-GB" w:eastAsia="de-AT"/>
        </w:rPr>
        <w:t>:</w:t>
      </w:r>
      <w:r w:rsidRPr="00B92E37">
        <w:rPr>
          <w:lang w:val="en-GB"/>
        </w:rPr>
        <w:t xml:space="preserve"> </w:t>
      </w:r>
      <w:r w:rsidRPr="00B92E37">
        <w:rPr>
          <w:lang w:val="en-GB" w:eastAsia="de-AT"/>
        </w:rPr>
        <w:t xml:space="preserve">Distribution of </w:t>
      </w:r>
      <w:r>
        <w:rPr>
          <w:lang w:val="en-GB"/>
        </w:rPr>
        <w:t xml:space="preserve">male and female </w:t>
      </w:r>
      <w:r w:rsidRPr="00B92E37">
        <w:rPr>
          <w:lang w:val="en-GB" w:eastAsia="de-AT"/>
        </w:rPr>
        <w:t xml:space="preserve">fatalities </w:t>
      </w:r>
      <w:r>
        <w:rPr>
          <w:lang w:val="en-GB" w:eastAsia="de-AT"/>
        </w:rPr>
        <w:t>by mode of transport,</w:t>
      </w:r>
      <w:r w:rsidRPr="00B92E37">
        <w:rPr>
          <w:lang w:val="en-GB" w:eastAsia="de-AT"/>
        </w:rPr>
        <w:t xml:space="preserve"> EU</w:t>
      </w:r>
      <w:r>
        <w:rPr>
          <w:lang w:val="en-GB" w:eastAsia="de-AT"/>
        </w:rPr>
        <w:t>-</w:t>
      </w:r>
      <w:r w:rsidRPr="00B92E37">
        <w:rPr>
          <w:lang w:val="en-GB" w:eastAsia="de-AT"/>
        </w:rPr>
        <w:t>2</w:t>
      </w:r>
      <w:r>
        <w:rPr>
          <w:lang w:val="en-GB" w:eastAsia="de-AT"/>
        </w:rPr>
        <w:t>4</w:t>
      </w:r>
      <w:r w:rsidRPr="00B92E37">
        <w:rPr>
          <w:lang w:val="en-GB" w:eastAsia="de-AT"/>
        </w:rPr>
        <w:t xml:space="preserve">, </w:t>
      </w:r>
      <w:r>
        <w:rPr>
          <w:lang w:val="en-GB" w:eastAsia="de-AT"/>
        </w:rPr>
        <w:t>2009</w:t>
      </w:r>
    </w:p>
    <w:bookmarkEnd w:id="25"/>
    <w:p w:rsidR="00D46068" w:rsidRPr="00D72C46" w:rsidRDefault="00D46068" w:rsidP="00D46068">
      <w:pPr>
        <w:rPr>
          <w:lang w:val="en-GB" w:eastAsia="en-GB"/>
        </w:rPr>
      </w:pPr>
      <w:r w:rsidRPr="00D72C46">
        <w:rPr>
          <w:noProof/>
          <w:lang w:val="en-GB" w:eastAsia="en-GB"/>
        </w:rPr>
        <w:drawing>
          <wp:inline distT="0" distB="0" distL="0" distR="0">
            <wp:extent cx="2297289" cy="1875084"/>
            <wp:effectExtent l="19050" t="0" r="7761"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297289" cy="1875084"/>
                    </a:xfrm>
                    <a:prstGeom prst="rect">
                      <a:avLst/>
                    </a:prstGeom>
                    <a:noFill/>
                    <a:ln w="9525">
                      <a:noFill/>
                      <a:miter lim="800000"/>
                      <a:headEnd/>
                      <a:tailEnd/>
                    </a:ln>
                  </pic:spPr>
                </pic:pic>
              </a:graphicData>
            </a:graphic>
          </wp:inline>
        </w:drawing>
      </w:r>
      <w:r w:rsidRPr="00D72C46">
        <w:rPr>
          <w:noProof/>
          <w:lang w:val="en-GB" w:eastAsia="en-GB"/>
        </w:rPr>
        <w:drawing>
          <wp:inline distT="0" distB="0" distL="0" distR="0">
            <wp:extent cx="2297289" cy="1875084"/>
            <wp:effectExtent l="19050" t="0" r="7761"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2297289" cy="1875084"/>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361"/>
        <w:gridCol w:w="3118"/>
      </w:tblGrid>
      <w:tr w:rsidR="00D46068" w:rsidRPr="00B92E37" w:rsidTr="00D46068">
        <w:trPr>
          <w:trHeight w:val="395"/>
        </w:trPr>
        <w:tc>
          <w:tcPr>
            <w:tcW w:w="4361" w:type="dxa"/>
          </w:tcPr>
          <w:p w:rsidR="00D46068" w:rsidRPr="00DA6B74" w:rsidRDefault="00D46068" w:rsidP="00D46068">
            <w:pPr>
              <w:pStyle w:val="ObjectNoteLeft"/>
              <w:rPr>
                <w:rFonts w:cs="Arial"/>
                <w:noProof/>
                <w:lang w:val="en-GB" w:eastAsia="de-AT"/>
              </w:rPr>
            </w:pPr>
            <w:r w:rsidRPr="00DA6B74">
              <w:rPr>
                <w:rFonts w:cs="Arial"/>
                <w:color w:val="000000"/>
                <w:szCs w:val="16"/>
                <w:lang w:val="en-GB" w:eastAsia="en-GB"/>
              </w:rPr>
              <w:t>Fatality data for 2008 for IE and SE</w:t>
            </w:r>
          </w:p>
          <w:p w:rsidR="00D46068" w:rsidRPr="00B92E37" w:rsidRDefault="00D46068" w:rsidP="00D46068">
            <w:pPr>
              <w:pStyle w:val="ObjectNoteLeft"/>
              <w:rPr>
                <w:noProof/>
                <w:lang w:val="en-GB" w:eastAsia="de-AT"/>
              </w:rPr>
            </w:pPr>
          </w:p>
        </w:tc>
        <w:tc>
          <w:tcPr>
            <w:tcW w:w="3118" w:type="dxa"/>
          </w:tcPr>
          <w:p w:rsidR="00D46068" w:rsidRPr="00B92E37" w:rsidRDefault="00D46068" w:rsidP="00D46068">
            <w:pPr>
              <w:pStyle w:val="ObjectNoteRight"/>
              <w:rPr>
                <w:lang w:val="en-GB"/>
              </w:rPr>
            </w:pPr>
            <w:r w:rsidRPr="00B92E37">
              <w:rPr>
                <w:lang w:val="en-GB"/>
              </w:rPr>
              <w:t>Source: CARE Database</w:t>
            </w:r>
          </w:p>
          <w:p w:rsidR="00D46068" w:rsidRPr="00B92E37" w:rsidRDefault="00D46068" w:rsidP="00D46068">
            <w:pPr>
              <w:pStyle w:val="ObjectNoteRight"/>
              <w:rPr>
                <w:lang w:val="en-GB"/>
              </w:rPr>
            </w:pPr>
            <w:r w:rsidRPr="00B92E37">
              <w:rPr>
                <w:lang w:val="en-GB"/>
              </w:rPr>
              <w:t xml:space="preserve">Date of Query: </w:t>
            </w:r>
            <w:r>
              <w:rPr>
                <w:lang w:val="en-GB"/>
              </w:rPr>
              <w:t>November 2011</w:t>
            </w:r>
          </w:p>
        </w:tc>
      </w:tr>
    </w:tbl>
    <w:p w:rsidR="00D46068" w:rsidRPr="00B92E37" w:rsidRDefault="00D46068" w:rsidP="00180589">
      <w:pPr>
        <w:pStyle w:val="TextinParagraph"/>
        <w:rPr>
          <w:noProof/>
          <w:lang w:val="en-GB" w:eastAsia="de-AT"/>
        </w:rPr>
      </w:pPr>
    </w:p>
    <w:p w:rsidR="00180589" w:rsidRPr="00B92E37" w:rsidRDefault="006D2234" w:rsidP="006D2234">
      <w:pPr>
        <w:pStyle w:val="Caption"/>
        <w:rPr>
          <w:lang w:val="en-GB" w:eastAsia="de-AT"/>
        </w:rPr>
      </w:pPr>
      <w:bookmarkStart w:id="26" w:name="_Ref311640397"/>
      <w:bookmarkStart w:id="27" w:name="OLE_LINK15"/>
      <w:r>
        <w:t xml:space="preserve">Figure </w:t>
      </w:r>
      <w:r w:rsidR="00F31A76">
        <w:fldChar w:fldCharType="begin"/>
      </w:r>
      <w:r w:rsidR="00F31A76">
        <w:instrText xml:space="preserve"> SEQ Figure \* ARABIC </w:instrText>
      </w:r>
      <w:r w:rsidR="00F31A76">
        <w:fldChar w:fldCharType="separate"/>
      </w:r>
      <w:r w:rsidR="002A2E48">
        <w:rPr>
          <w:noProof/>
        </w:rPr>
        <w:t>11</w:t>
      </w:r>
      <w:r w:rsidR="00F31A76">
        <w:rPr>
          <w:noProof/>
        </w:rPr>
        <w:fldChar w:fldCharType="end"/>
      </w:r>
      <w:bookmarkEnd w:id="26"/>
      <w:r w:rsidR="00180589" w:rsidRPr="00B92E37">
        <w:rPr>
          <w:lang w:val="en-GB" w:eastAsia="de-AT"/>
        </w:rPr>
        <w:t xml:space="preserve">: Fatalities by road user type and country, </w:t>
      </w:r>
      <w:r w:rsidR="00081821">
        <w:rPr>
          <w:lang w:val="en-GB" w:eastAsia="de-AT"/>
        </w:rPr>
        <w:t>2009</w:t>
      </w:r>
    </w:p>
    <w:bookmarkEnd w:id="27"/>
    <w:p w:rsidR="00396FC4" w:rsidRPr="00B92E37" w:rsidRDefault="002D4729" w:rsidP="00180589">
      <w:pPr>
        <w:pStyle w:val="TextinParagraph"/>
        <w:rPr>
          <w:lang w:val="en-GB"/>
        </w:rPr>
      </w:pPr>
      <w:r w:rsidRPr="002D4729">
        <w:rPr>
          <w:noProof/>
          <w:lang w:val="en-GB" w:eastAsia="en-GB"/>
        </w:rPr>
        <w:drawing>
          <wp:inline distT="0" distB="0" distL="0" distR="0">
            <wp:extent cx="4645471" cy="3439886"/>
            <wp:effectExtent l="19050" t="0" r="2729"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4659135" cy="3450004"/>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644"/>
        <w:gridCol w:w="2835"/>
      </w:tblGrid>
      <w:tr w:rsidR="00396FC4" w:rsidRPr="00B92E37" w:rsidTr="00113CDB">
        <w:trPr>
          <w:trHeight w:val="395"/>
        </w:trPr>
        <w:tc>
          <w:tcPr>
            <w:tcW w:w="4644" w:type="dxa"/>
          </w:tcPr>
          <w:p w:rsidR="00807CF1" w:rsidRPr="00DA6B74" w:rsidRDefault="00807CF1" w:rsidP="00807CF1">
            <w:pPr>
              <w:pStyle w:val="ObjectNoteLeft"/>
              <w:rPr>
                <w:rFonts w:cs="Arial"/>
                <w:noProof/>
                <w:lang w:val="en-GB" w:eastAsia="de-AT"/>
              </w:rPr>
            </w:pPr>
            <w:r w:rsidRPr="00DA6B74">
              <w:rPr>
                <w:rFonts w:cs="Arial"/>
                <w:color w:val="000000"/>
                <w:szCs w:val="16"/>
                <w:lang w:val="en-GB" w:eastAsia="en-GB"/>
              </w:rPr>
              <w:t>Fatality data for 2008 for IE and SE</w:t>
            </w:r>
          </w:p>
          <w:p w:rsidR="00396FC4" w:rsidRPr="00B92E37" w:rsidRDefault="00396FC4" w:rsidP="00396FC4">
            <w:pPr>
              <w:pStyle w:val="ObjectNoteLeft"/>
              <w:rPr>
                <w:noProof/>
                <w:lang w:val="en-GB" w:eastAsia="de-AT"/>
              </w:rPr>
            </w:pPr>
          </w:p>
        </w:tc>
        <w:tc>
          <w:tcPr>
            <w:tcW w:w="2835" w:type="dxa"/>
          </w:tcPr>
          <w:p w:rsidR="00396FC4" w:rsidRPr="00B92E37" w:rsidRDefault="00396FC4" w:rsidP="00396FC4">
            <w:pPr>
              <w:pStyle w:val="ObjectNoteRight"/>
              <w:rPr>
                <w:lang w:val="en-GB"/>
              </w:rPr>
            </w:pPr>
            <w:r w:rsidRPr="00B92E37">
              <w:rPr>
                <w:lang w:val="en-GB"/>
              </w:rPr>
              <w:t>Source: CARE Database</w:t>
            </w:r>
          </w:p>
          <w:p w:rsidR="00396FC4" w:rsidRPr="00B92E37" w:rsidRDefault="00396FC4" w:rsidP="00396FC4">
            <w:pPr>
              <w:pStyle w:val="ObjectNoteRight"/>
              <w:rPr>
                <w:lang w:val="en-GB"/>
              </w:rPr>
            </w:pPr>
            <w:r w:rsidRPr="00B92E37">
              <w:rPr>
                <w:lang w:val="en-GB"/>
              </w:rPr>
              <w:t xml:space="preserve">Date of Query: </w:t>
            </w:r>
            <w:r w:rsidR="00081821">
              <w:rPr>
                <w:lang w:val="en-GB"/>
              </w:rPr>
              <w:t>November 2011</w:t>
            </w:r>
          </w:p>
        </w:tc>
      </w:tr>
    </w:tbl>
    <w:p w:rsidR="00CA4120" w:rsidRPr="00B92E37" w:rsidRDefault="00396FC4" w:rsidP="00CA4120">
      <w:pPr>
        <w:pStyle w:val="SideNote"/>
      </w:pPr>
      <w:r w:rsidRPr="00B92E37">
        <w:br w:type="column"/>
      </w:r>
    </w:p>
    <w:p w:rsidR="00CA4120" w:rsidRPr="00B92E37" w:rsidRDefault="00CA4120"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CA4120" w:rsidRPr="00B92E37" w:rsidRDefault="00F31A76" w:rsidP="00CA4120">
      <w:pPr>
        <w:pStyle w:val="UpperBar"/>
      </w:pPr>
      <w:r>
        <w:pict>
          <v:group id="_x0000_s1338" style="width:90pt;height:9pt;rotation:180;mso-position-horizontal-relative:char;mso-position-vertical-relative:line" coordorigin="719,5891" coordsize="1800,180" wrapcoords="8280 -1800 -180 18000 -180 19800 21780 19800 13140 -1800 8280 -1800">
            <v:rect id="_x0000_s1339" style="position:absolute;left:1439;top:5891;width:360;height:180" fillcolor="navy" strokecolor="navy"/>
            <v:line id="_x0000_s1340" style="position:absolute;flip:x" from="719,6071" to="2519,6071" strokecolor="navy"/>
            <w10:wrap type="none"/>
            <w10:anchorlock/>
          </v:group>
        </w:pict>
      </w:r>
    </w:p>
    <w:p w:rsidR="00CA4120" w:rsidRPr="00B92E37" w:rsidRDefault="001420C9" w:rsidP="00CA4120">
      <w:pPr>
        <w:pStyle w:val="UpperBar"/>
      </w:pPr>
      <w:r>
        <w:t>Alm</w:t>
      </w:r>
      <w:r w:rsidR="00F0099C" w:rsidRPr="00B92E37">
        <w:t>o</w:t>
      </w:r>
      <w:r>
        <w:t>s</w:t>
      </w:r>
      <w:r w:rsidR="00F0099C" w:rsidRPr="00B92E37">
        <w:t>t half of all road fatalities (</w:t>
      </w:r>
      <w:r>
        <w:t>48</w:t>
      </w:r>
      <w:r w:rsidR="00F0099C" w:rsidRPr="00B92E37">
        <w:t>%) are car occupants</w:t>
      </w:r>
      <w:r w:rsidR="006D4669">
        <w:t>.</w:t>
      </w:r>
      <w:r w:rsidR="00F0099C" w:rsidRPr="00B92E37">
        <w:t xml:space="preserve"> On motorways this proportion increases to two thirds</w:t>
      </w:r>
    </w:p>
    <w:p w:rsidR="00CA4120" w:rsidRPr="00B92E37" w:rsidRDefault="00F31A76" w:rsidP="00CA4120">
      <w:pPr>
        <w:pStyle w:val="LowerBar"/>
      </w:pPr>
      <w:r>
        <w:pict>
          <v:group id="_x0000_s1335" style="width:90pt;height:9pt;mso-position-horizontal-relative:char;mso-position-vertical-relative:line" coordorigin="719,5891" coordsize="1800,180" wrapcoords="8280 -1800 -180 18000 -180 19800 21780 19800 13140 -1800 8280 -1800">
            <v:rect id="_x0000_s1336" style="position:absolute;left:1439;top:5891;width:360;height:180" fillcolor="navy" strokecolor="navy"/>
            <v:line id="_x0000_s1337" style="position:absolute;flip:x" from="719,6071" to="2519,6071" strokecolor="navy"/>
            <w10:wrap type="none"/>
            <w10:anchorlock/>
          </v:group>
        </w:pict>
      </w:r>
    </w:p>
    <w:p w:rsidR="00396FC4" w:rsidRPr="00B92E37" w:rsidRDefault="00396FC4" w:rsidP="00396FC4">
      <w:pPr>
        <w:pStyle w:val="TextinParagraph"/>
        <w:rPr>
          <w:lang w:val="en-GB" w:eastAsia="de-AT"/>
        </w:rPr>
      </w:pPr>
      <w:r w:rsidRPr="00B92E37">
        <w:rPr>
          <w:lang w:val="en-GB"/>
        </w:rPr>
        <w:br w:type="column"/>
      </w:r>
      <w:r w:rsidR="00F03A67">
        <w:rPr>
          <w:lang w:val="en-GB"/>
        </w:rPr>
        <w:lastRenderedPageBreak/>
        <w:fldChar w:fldCharType="begin"/>
      </w:r>
      <w:r w:rsidR="005B317B">
        <w:rPr>
          <w:lang w:val="en-GB"/>
        </w:rPr>
        <w:instrText xml:space="preserve"> REF _Ref311645246 \h </w:instrText>
      </w:r>
      <w:r w:rsidR="00F03A67">
        <w:rPr>
          <w:lang w:val="en-GB"/>
        </w:rPr>
      </w:r>
      <w:r w:rsidR="00F03A67">
        <w:rPr>
          <w:lang w:val="en-GB"/>
        </w:rPr>
        <w:fldChar w:fldCharType="separate"/>
      </w:r>
      <w:r w:rsidR="002A2E48">
        <w:t xml:space="preserve">Figure </w:t>
      </w:r>
      <w:r w:rsidR="002A2E48">
        <w:rPr>
          <w:noProof/>
        </w:rPr>
        <w:t>12</w:t>
      </w:r>
      <w:r w:rsidR="00F03A67">
        <w:rPr>
          <w:lang w:val="en-GB"/>
        </w:rPr>
        <w:fldChar w:fldCharType="end"/>
      </w:r>
      <w:r w:rsidR="005B317B">
        <w:rPr>
          <w:lang w:val="en-GB"/>
        </w:rPr>
        <w:t xml:space="preserve"> shows th</w:t>
      </w:r>
      <w:r w:rsidRPr="00B92E37">
        <w:rPr>
          <w:lang w:val="en-GB" w:eastAsia="de-AT"/>
        </w:rPr>
        <w:t>e proportion of fatalities by road user type</w:t>
      </w:r>
      <w:r w:rsidR="005B317B">
        <w:rPr>
          <w:lang w:val="en-GB" w:eastAsia="de-AT"/>
        </w:rPr>
        <w:t xml:space="preserve"> on three types of road. This</w:t>
      </w:r>
      <w:r w:rsidRPr="00B92E37">
        <w:rPr>
          <w:lang w:val="en-GB" w:eastAsia="de-AT"/>
        </w:rPr>
        <w:t xml:space="preserve"> varies with type of road and is influenced by the modes of transport typically </w:t>
      </w:r>
      <w:r w:rsidR="005B317B" w:rsidRPr="00B92E37">
        <w:rPr>
          <w:lang w:val="en-GB" w:eastAsia="de-AT"/>
        </w:rPr>
        <w:t xml:space="preserve">used </w:t>
      </w:r>
      <w:r w:rsidR="005B317B">
        <w:rPr>
          <w:lang w:val="en-GB" w:eastAsia="de-AT"/>
        </w:rPr>
        <w:t>on each type of road.</w:t>
      </w:r>
      <w:r w:rsidR="00BC2DBA">
        <w:rPr>
          <w:lang w:val="en-GB" w:eastAsia="de-AT"/>
        </w:rPr>
        <w:t xml:space="preserve"> </w:t>
      </w:r>
    </w:p>
    <w:p w:rsidR="00396FC4" w:rsidRPr="00B92E37" w:rsidRDefault="006D2234" w:rsidP="006D2234">
      <w:pPr>
        <w:pStyle w:val="Caption"/>
        <w:rPr>
          <w:lang w:val="en-GB" w:eastAsia="de-AT"/>
        </w:rPr>
      </w:pPr>
      <w:bookmarkStart w:id="28" w:name="_Ref311645246"/>
      <w:bookmarkStart w:id="29" w:name="OLE_LINK16"/>
      <w:r>
        <w:t xml:space="preserve">Figure </w:t>
      </w:r>
      <w:r w:rsidR="00F31A76">
        <w:fldChar w:fldCharType="begin"/>
      </w:r>
      <w:r w:rsidR="00F31A76">
        <w:instrText xml:space="preserve"> SEQ Figure \* ARABIC </w:instrText>
      </w:r>
      <w:r w:rsidR="00F31A76">
        <w:fldChar w:fldCharType="separate"/>
      </w:r>
      <w:r w:rsidR="002A2E48">
        <w:rPr>
          <w:noProof/>
        </w:rPr>
        <w:t>12</w:t>
      </w:r>
      <w:r w:rsidR="00F31A76">
        <w:rPr>
          <w:noProof/>
        </w:rPr>
        <w:fldChar w:fldCharType="end"/>
      </w:r>
      <w:bookmarkEnd w:id="28"/>
      <w:r w:rsidR="00396FC4" w:rsidRPr="00B92E37">
        <w:rPr>
          <w:lang w:val="en-GB" w:eastAsia="de-AT"/>
        </w:rPr>
        <w:t xml:space="preserve">: </w:t>
      </w:r>
      <w:r w:rsidR="006A77EC">
        <w:rPr>
          <w:lang w:val="en-GB" w:eastAsia="de-AT"/>
        </w:rPr>
        <w:t>Distribution of f</w:t>
      </w:r>
      <w:r w:rsidR="00396FC4" w:rsidRPr="00B92E37">
        <w:rPr>
          <w:lang w:val="en-GB" w:eastAsia="de-AT"/>
        </w:rPr>
        <w:t xml:space="preserve">atalities by road user type </w:t>
      </w:r>
      <w:r w:rsidR="006A77EC">
        <w:rPr>
          <w:lang w:val="en-GB" w:eastAsia="de-AT"/>
        </w:rPr>
        <w:t>o</w:t>
      </w:r>
      <w:r w:rsidR="00396FC4" w:rsidRPr="00B92E37">
        <w:rPr>
          <w:lang w:val="en-GB" w:eastAsia="de-AT"/>
        </w:rPr>
        <w:t>n</w:t>
      </w:r>
      <w:r w:rsidR="006A77EC">
        <w:rPr>
          <w:lang w:val="en-GB" w:eastAsia="de-AT"/>
        </w:rPr>
        <w:t xml:space="preserve"> three</w:t>
      </w:r>
      <w:r w:rsidR="00396FC4" w:rsidRPr="00B92E37">
        <w:rPr>
          <w:lang w:val="en-GB" w:eastAsia="de-AT"/>
        </w:rPr>
        <w:t xml:space="preserve"> type</w:t>
      </w:r>
      <w:r w:rsidR="006A77EC">
        <w:rPr>
          <w:lang w:val="en-GB" w:eastAsia="de-AT"/>
        </w:rPr>
        <w:t>s</w:t>
      </w:r>
      <w:r w:rsidR="00396FC4" w:rsidRPr="00B92E37">
        <w:rPr>
          <w:lang w:val="en-GB" w:eastAsia="de-AT"/>
        </w:rPr>
        <w:t xml:space="preserve"> of road</w:t>
      </w:r>
      <w:r w:rsidR="006A77EC">
        <w:rPr>
          <w:lang w:val="en-GB" w:eastAsia="de-AT"/>
        </w:rPr>
        <w:t>,</w:t>
      </w:r>
      <w:r w:rsidR="00396FC4" w:rsidRPr="00B92E37">
        <w:rPr>
          <w:lang w:val="en-GB" w:eastAsia="de-AT"/>
        </w:rPr>
        <w:t xml:space="preserve"> EU</w:t>
      </w:r>
      <w:r w:rsidR="006A77EC">
        <w:rPr>
          <w:lang w:val="en-GB" w:eastAsia="de-AT"/>
        </w:rPr>
        <w:t>-</w:t>
      </w:r>
      <w:r w:rsidR="00396FC4" w:rsidRPr="00B92E37">
        <w:rPr>
          <w:lang w:val="en-GB" w:eastAsia="de-AT"/>
        </w:rPr>
        <w:t>2</w:t>
      </w:r>
      <w:r w:rsidR="005B317B">
        <w:rPr>
          <w:lang w:val="en-GB" w:eastAsia="de-AT"/>
        </w:rPr>
        <w:t>2</w:t>
      </w:r>
      <w:r w:rsidR="00396FC4" w:rsidRPr="00B92E37">
        <w:rPr>
          <w:lang w:val="en-GB" w:eastAsia="de-AT"/>
        </w:rPr>
        <w:t xml:space="preserve">, </w:t>
      </w:r>
      <w:r w:rsidR="00081821">
        <w:rPr>
          <w:lang w:val="en-GB" w:eastAsia="de-AT"/>
        </w:rPr>
        <w:t>2009</w:t>
      </w:r>
    </w:p>
    <w:bookmarkEnd w:id="29"/>
    <w:p w:rsidR="00396FC4" w:rsidRPr="00B92E37" w:rsidRDefault="005B3DF5" w:rsidP="00396FC4">
      <w:pPr>
        <w:pStyle w:val="TextinParagraph"/>
        <w:rPr>
          <w:noProof/>
          <w:lang w:val="en-GB" w:eastAsia="de-AT"/>
        </w:rPr>
      </w:pPr>
      <w:r w:rsidRPr="005B3DF5">
        <w:rPr>
          <w:noProof/>
          <w:lang w:val="en-GB" w:eastAsia="en-GB"/>
        </w:rPr>
        <w:drawing>
          <wp:inline distT="0" distB="0" distL="0" distR="0">
            <wp:extent cx="4670703" cy="2710543"/>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4669608" cy="2709908"/>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786"/>
        <w:gridCol w:w="2693"/>
      </w:tblGrid>
      <w:tr w:rsidR="00396FC4" w:rsidRPr="00B92E37" w:rsidTr="005B317B">
        <w:trPr>
          <w:trHeight w:val="395"/>
        </w:trPr>
        <w:tc>
          <w:tcPr>
            <w:tcW w:w="4786" w:type="dxa"/>
          </w:tcPr>
          <w:p w:rsidR="00807CF1" w:rsidRPr="00DA6B74" w:rsidRDefault="00807CF1" w:rsidP="00807CF1">
            <w:pPr>
              <w:pStyle w:val="ObjectNoteLeft"/>
              <w:rPr>
                <w:rFonts w:cs="Arial"/>
                <w:noProof/>
                <w:lang w:val="en-GB" w:eastAsia="de-AT"/>
              </w:rPr>
            </w:pPr>
            <w:r w:rsidRPr="00DA6B74">
              <w:rPr>
                <w:rFonts w:cs="Arial"/>
                <w:color w:val="000000"/>
                <w:szCs w:val="16"/>
                <w:lang w:val="en-GB" w:eastAsia="en-GB"/>
              </w:rPr>
              <w:t>Fatality data for 2008 for IE and SE</w:t>
            </w:r>
          </w:p>
          <w:p w:rsidR="00396FC4" w:rsidRPr="00B92E37" w:rsidRDefault="00807CF1" w:rsidP="00807CF1">
            <w:pPr>
              <w:pStyle w:val="ObjectNoteLeft"/>
              <w:rPr>
                <w:noProof/>
                <w:lang w:val="en-GB" w:eastAsia="de-AT"/>
              </w:rPr>
            </w:pPr>
            <w:r>
              <w:rPr>
                <w:noProof/>
                <w:lang w:val="en-GB" w:eastAsia="de-AT"/>
              </w:rPr>
              <w:t>EE and EL excluded as road type not reported</w:t>
            </w:r>
          </w:p>
        </w:tc>
        <w:tc>
          <w:tcPr>
            <w:tcW w:w="2693" w:type="dxa"/>
          </w:tcPr>
          <w:p w:rsidR="00396FC4" w:rsidRPr="00B92E37" w:rsidRDefault="00396FC4" w:rsidP="00396FC4">
            <w:pPr>
              <w:pStyle w:val="ObjectNoteRight"/>
              <w:rPr>
                <w:lang w:val="en-GB"/>
              </w:rPr>
            </w:pPr>
            <w:r w:rsidRPr="00B92E37">
              <w:rPr>
                <w:lang w:val="en-GB"/>
              </w:rPr>
              <w:t>Source: CARE Database</w:t>
            </w:r>
          </w:p>
          <w:p w:rsidR="00396FC4" w:rsidRPr="00B92E37" w:rsidRDefault="00396FC4" w:rsidP="00396FC4">
            <w:pPr>
              <w:pStyle w:val="ObjectNoteRight"/>
              <w:rPr>
                <w:lang w:val="en-GB"/>
              </w:rPr>
            </w:pPr>
            <w:r w:rsidRPr="00B92E37">
              <w:rPr>
                <w:lang w:val="en-GB"/>
              </w:rPr>
              <w:t xml:space="preserve">Date of Query: </w:t>
            </w:r>
            <w:r w:rsidR="00081821">
              <w:rPr>
                <w:lang w:val="en-GB"/>
              </w:rPr>
              <w:t>November 2011</w:t>
            </w:r>
          </w:p>
        </w:tc>
      </w:tr>
    </w:tbl>
    <w:p w:rsidR="00396FC4" w:rsidRPr="00B92E37" w:rsidRDefault="00396FC4" w:rsidP="00396FC4">
      <w:pPr>
        <w:pStyle w:val="TextinParagraph"/>
        <w:rPr>
          <w:lang w:val="en-GB" w:eastAsia="de-AT"/>
        </w:rPr>
      </w:pPr>
    </w:p>
    <w:p w:rsidR="00396FC4" w:rsidRPr="00B92E37" w:rsidRDefault="00396FC4" w:rsidP="00396FC4">
      <w:pPr>
        <w:pStyle w:val="TextinParagraph"/>
        <w:rPr>
          <w:lang w:val="en-GB" w:eastAsia="de-AT"/>
        </w:rPr>
      </w:pPr>
      <w:r w:rsidRPr="00B92E37">
        <w:rPr>
          <w:lang w:val="en-GB" w:eastAsia="de-AT"/>
        </w:rPr>
        <w:t>On motorways, where cars are the preval</w:t>
      </w:r>
      <w:r w:rsidR="005B317B">
        <w:rPr>
          <w:lang w:val="en-GB" w:eastAsia="de-AT"/>
        </w:rPr>
        <w:t>e</w:t>
      </w:r>
      <w:r w:rsidRPr="00B92E37">
        <w:rPr>
          <w:lang w:val="en-GB" w:eastAsia="de-AT"/>
        </w:rPr>
        <w:t>n</w:t>
      </w:r>
      <w:r w:rsidR="005B317B">
        <w:rPr>
          <w:lang w:val="en-GB" w:eastAsia="de-AT"/>
        </w:rPr>
        <w:t>t</w:t>
      </w:r>
      <w:r w:rsidRPr="00B92E37">
        <w:rPr>
          <w:lang w:val="en-GB" w:eastAsia="de-AT"/>
        </w:rPr>
        <w:t xml:space="preserve"> mode of transport, </w:t>
      </w:r>
      <w:r w:rsidR="00084C88" w:rsidRPr="00B92E37">
        <w:rPr>
          <w:lang w:val="en-GB" w:eastAsia="de-AT"/>
        </w:rPr>
        <w:t>al</w:t>
      </w:r>
      <w:r w:rsidR="001420C9">
        <w:rPr>
          <w:lang w:val="en-GB" w:eastAsia="de-AT"/>
        </w:rPr>
        <w:t>most two thirds</w:t>
      </w:r>
      <w:r w:rsidRPr="00B92E37">
        <w:rPr>
          <w:lang w:val="en-GB" w:eastAsia="de-AT"/>
        </w:rPr>
        <w:t xml:space="preserve"> of all fatalities were car occupants</w:t>
      </w:r>
      <w:r w:rsidR="005B317B">
        <w:rPr>
          <w:lang w:val="en-GB" w:eastAsia="de-AT"/>
        </w:rPr>
        <w:t>.</w:t>
      </w:r>
      <w:r w:rsidRPr="00B92E37">
        <w:rPr>
          <w:lang w:val="en-GB" w:eastAsia="de-AT"/>
        </w:rPr>
        <w:t xml:space="preserve"> There is more </w:t>
      </w:r>
      <w:proofErr w:type="spellStart"/>
      <w:r w:rsidRPr="00B92E37">
        <w:rPr>
          <w:lang w:val="en-GB" w:eastAsia="de-AT"/>
        </w:rPr>
        <w:t>non</w:t>
      </w:r>
      <w:r w:rsidR="00084C88" w:rsidRPr="00B92E37">
        <w:rPr>
          <w:lang w:val="en-GB" w:eastAsia="de-AT"/>
        </w:rPr>
        <w:t xml:space="preserve"> </w:t>
      </w:r>
      <w:r w:rsidR="007D1ECE" w:rsidRPr="00B92E37">
        <w:rPr>
          <w:lang w:val="en-GB" w:eastAsia="de-AT"/>
        </w:rPr>
        <w:t>motorized</w:t>
      </w:r>
      <w:proofErr w:type="spellEnd"/>
      <w:r w:rsidRPr="00B92E37">
        <w:rPr>
          <w:lang w:val="en-GB" w:eastAsia="de-AT"/>
        </w:rPr>
        <w:t xml:space="preserve"> traffic on urban roads, however</w:t>
      </w:r>
      <w:r w:rsidR="006A77EC">
        <w:rPr>
          <w:lang w:val="en-GB" w:eastAsia="de-AT"/>
        </w:rPr>
        <w:t>;</w:t>
      </w:r>
      <w:r w:rsidRPr="00B92E37">
        <w:rPr>
          <w:lang w:val="en-GB" w:eastAsia="de-AT"/>
        </w:rPr>
        <w:t xml:space="preserve"> a</w:t>
      </w:r>
      <w:r w:rsidR="005B317B">
        <w:rPr>
          <w:lang w:val="en-GB" w:eastAsia="de-AT"/>
        </w:rPr>
        <w:t>lm</w:t>
      </w:r>
      <w:r w:rsidRPr="00B92E37">
        <w:rPr>
          <w:lang w:val="en-GB" w:eastAsia="de-AT"/>
        </w:rPr>
        <w:t>o</w:t>
      </w:r>
      <w:r w:rsidR="005B317B">
        <w:rPr>
          <w:lang w:val="en-GB" w:eastAsia="de-AT"/>
        </w:rPr>
        <w:t>s</w:t>
      </w:r>
      <w:r w:rsidRPr="00B92E37">
        <w:rPr>
          <w:lang w:val="en-GB" w:eastAsia="de-AT"/>
        </w:rPr>
        <w:t xml:space="preserve">t </w:t>
      </w:r>
      <w:r w:rsidR="005B317B">
        <w:rPr>
          <w:lang w:val="en-GB" w:eastAsia="de-AT"/>
        </w:rPr>
        <w:t>half</w:t>
      </w:r>
      <w:r w:rsidRPr="00B92E37">
        <w:rPr>
          <w:lang w:val="en-GB" w:eastAsia="de-AT"/>
        </w:rPr>
        <w:t xml:space="preserve"> of fatalities </w:t>
      </w:r>
      <w:r w:rsidR="00C64C6C" w:rsidRPr="00B92E37">
        <w:rPr>
          <w:lang w:val="en-GB" w:eastAsia="de-AT"/>
        </w:rPr>
        <w:t xml:space="preserve">on </w:t>
      </w:r>
      <w:r w:rsidR="00C64C6C">
        <w:rPr>
          <w:lang w:val="en-GB" w:eastAsia="de-AT"/>
        </w:rPr>
        <w:t>these</w:t>
      </w:r>
      <w:r w:rsidR="00C64C6C" w:rsidRPr="00B92E37">
        <w:rPr>
          <w:lang w:val="en-GB" w:eastAsia="de-AT"/>
        </w:rPr>
        <w:t xml:space="preserve"> roads </w:t>
      </w:r>
      <w:r w:rsidRPr="00B92E37">
        <w:rPr>
          <w:lang w:val="en-GB" w:eastAsia="de-AT"/>
        </w:rPr>
        <w:t xml:space="preserve">were pedestrians </w:t>
      </w:r>
      <w:r w:rsidR="005B317B">
        <w:rPr>
          <w:lang w:val="en-GB" w:eastAsia="de-AT"/>
        </w:rPr>
        <w:t>or</w:t>
      </w:r>
      <w:r w:rsidR="00084C88" w:rsidRPr="00B92E37">
        <w:rPr>
          <w:lang w:val="en-GB" w:eastAsia="de-AT"/>
        </w:rPr>
        <w:t xml:space="preserve"> cyclists</w:t>
      </w:r>
      <w:r w:rsidR="005B317B">
        <w:rPr>
          <w:lang w:val="en-GB" w:eastAsia="de-AT"/>
        </w:rPr>
        <w:t>,</w:t>
      </w:r>
      <w:r w:rsidR="00084C88" w:rsidRPr="00B92E37">
        <w:rPr>
          <w:lang w:val="en-GB" w:eastAsia="de-AT"/>
        </w:rPr>
        <w:t xml:space="preserve"> </w:t>
      </w:r>
      <w:r w:rsidRPr="00B92E37">
        <w:rPr>
          <w:lang w:val="en-GB" w:eastAsia="de-AT"/>
        </w:rPr>
        <w:t>and a</w:t>
      </w:r>
      <w:r w:rsidR="005B317B">
        <w:rPr>
          <w:lang w:val="en-GB" w:eastAsia="de-AT"/>
        </w:rPr>
        <w:t>b</w:t>
      </w:r>
      <w:r w:rsidRPr="00B92E37">
        <w:rPr>
          <w:lang w:val="en-GB" w:eastAsia="de-AT"/>
        </w:rPr>
        <w:t>o</w:t>
      </w:r>
      <w:r w:rsidR="005B317B">
        <w:rPr>
          <w:lang w:val="en-GB" w:eastAsia="de-AT"/>
        </w:rPr>
        <w:t>u</w:t>
      </w:r>
      <w:r w:rsidRPr="00B92E37">
        <w:rPr>
          <w:lang w:val="en-GB" w:eastAsia="de-AT"/>
        </w:rPr>
        <w:t>t</w:t>
      </w:r>
      <w:r w:rsidR="005B317B">
        <w:rPr>
          <w:lang w:val="en-GB" w:eastAsia="de-AT"/>
        </w:rPr>
        <w:t xml:space="preserve"> one quart</w:t>
      </w:r>
      <w:r w:rsidRPr="00B92E37">
        <w:rPr>
          <w:lang w:val="en-GB" w:eastAsia="de-AT"/>
        </w:rPr>
        <w:t xml:space="preserve">er </w:t>
      </w:r>
      <w:proofErr w:type="gramStart"/>
      <w:r w:rsidRPr="00B92E37">
        <w:rPr>
          <w:lang w:val="en-GB" w:eastAsia="de-AT"/>
        </w:rPr>
        <w:t>were</w:t>
      </w:r>
      <w:proofErr w:type="gramEnd"/>
      <w:r w:rsidRPr="00B92E37">
        <w:rPr>
          <w:lang w:val="en-GB" w:eastAsia="de-AT"/>
        </w:rPr>
        <w:t xml:space="preserve"> car occupants</w:t>
      </w:r>
      <w:r w:rsidR="009C51D8">
        <w:rPr>
          <w:lang w:val="en-GB" w:eastAsia="de-AT"/>
        </w:rPr>
        <w:t>.</w:t>
      </w:r>
    </w:p>
    <w:p w:rsidR="00084C88" w:rsidRPr="00B92E37" w:rsidRDefault="00084C88" w:rsidP="00396FC4">
      <w:pPr>
        <w:pStyle w:val="TextinParagraph"/>
        <w:rPr>
          <w:lang w:val="en-GB" w:eastAsia="de-AT"/>
        </w:rPr>
      </w:pPr>
    </w:p>
    <w:p w:rsidR="00084C88" w:rsidRPr="00B92E37" w:rsidRDefault="00084C88" w:rsidP="00396FC4">
      <w:pPr>
        <w:pStyle w:val="TextinParagraph"/>
        <w:rPr>
          <w:lang w:val="en-GB" w:eastAsia="de-AT"/>
        </w:rPr>
      </w:pPr>
      <w:r w:rsidRPr="00B92E37">
        <w:rPr>
          <w:lang w:val="en-GB" w:eastAsia="de-AT"/>
        </w:rPr>
        <w:t>7</w:t>
      </w:r>
      <w:r w:rsidR="00513961">
        <w:rPr>
          <w:lang w:val="en-GB" w:eastAsia="de-AT"/>
        </w:rPr>
        <w:t>3</w:t>
      </w:r>
      <w:r w:rsidRPr="00B92E37">
        <w:rPr>
          <w:lang w:val="en-GB" w:eastAsia="de-AT"/>
        </w:rPr>
        <w:t xml:space="preserve">% of car driver </w:t>
      </w:r>
      <w:r w:rsidR="00C64C6C" w:rsidRPr="00B92E37">
        <w:rPr>
          <w:lang w:val="en-GB" w:eastAsia="de-AT"/>
        </w:rPr>
        <w:t xml:space="preserve">fatalities </w:t>
      </w:r>
      <w:r w:rsidRPr="00B92E37">
        <w:rPr>
          <w:lang w:val="en-GB" w:eastAsia="de-AT"/>
        </w:rPr>
        <w:t>and 66% of car pa</w:t>
      </w:r>
      <w:r w:rsidR="00C64C6C">
        <w:rPr>
          <w:lang w:val="en-GB" w:eastAsia="de-AT"/>
        </w:rPr>
        <w:t>sse</w:t>
      </w:r>
      <w:r w:rsidRPr="00B92E37">
        <w:rPr>
          <w:lang w:val="en-GB" w:eastAsia="de-AT"/>
        </w:rPr>
        <w:t>n</w:t>
      </w:r>
      <w:r w:rsidR="00C64C6C">
        <w:rPr>
          <w:lang w:val="en-GB" w:eastAsia="de-AT"/>
        </w:rPr>
        <w:t>ger</w:t>
      </w:r>
      <w:r w:rsidRPr="00B92E37">
        <w:rPr>
          <w:lang w:val="en-GB" w:eastAsia="de-AT"/>
        </w:rPr>
        <w:t xml:space="preserve"> </w:t>
      </w:r>
      <w:r w:rsidR="00C64C6C" w:rsidRPr="00B92E37">
        <w:rPr>
          <w:lang w:val="en-GB" w:eastAsia="de-AT"/>
        </w:rPr>
        <w:t xml:space="preserve">fatalities </w:t>
      </w:r>
      <w:r w:rsidRPr="00B92E37">
        <w:rPr>
          <w:lang w:val="en-GB" w:eastAsia="de-AT"/>
        </w:rPr>
        <w:t>died on rural roads</w:t>
      </w:r>
      <w:r w:rsidR="00513961">
        <w:rPr>
          <w:lang w:val="en-GB" w:eastAsia="de-AT"/>
        </w:rPr>
        <w:t xml:space="preserve"> in 2009, compared with 8% and 10% respectively on motorways</w:t>
      </w:r>
      <w:r w:rsidR="00C0526E">
        <w:rPr>
          <w:lang w:val="en-GB" w:eastAsia="de-AT"/>
        </w:rPr>
        <w:t>.</w:t>
      </w:r>
      <w:r w:rsidRPr="00B92E37">
        <w:rPr>
          <w:lang w:val="en-GB" w:eastAsia="de-AT"/>
        </w:rPr>
        <w:t xml:space="preserve"> 5</w:t>
      </w:r>
      <w:r w:rsidR="00513961">
        <w:rPr>
          <w:lang w:val="en-GB" w:eastAsia="de-AT"/>
        </w:rPr>
        <w:t>8</w:t>
      </w:r>
      <w:r w:rsidRPr="00B92E37">
        <w:rPr>
          <w:lang w:val="en-GB" w:eastAsia="de-AT"/>
        </w:rPr>
        <w:t xml:space="preserve">% of motorcycle fatalities </w:t>
      </w:r>
      <w:r w:rsidR="001C5FCD" w:rsidRPr="00B92E37">
        <w:rPr>
          <w:lang w:val="en-GB" w:eastAsia="de-AT"/>
        </w:rPr>
        <w:t xml:space="preserve">died </w:t>
      </w:r>
      <w:r w:rsidRPr="00B92E37">
        <w:rPr>
          <w:lang w:val="en-GB" w:eastAsia="de-AT"/>
        </w:rPr>
        <w:t>on rural roads</w:t>
      </w:r>
      <w:r w:rsidR="00513961">
        <w:rPr>
          <w:lang w:val="en-GB" w:eastAsia="de-AT"/>
        </w:rPr>
        <w:t xml:space="preserve"> a</w:t>
      </w:r>
      <w:r w:rsidRPr="00B92E37">
        <w:rPr>
          <w:lang w:val="en-GB" w:eastAsia="de-AT"/>
        </w:rPr>
        <w:t>n</w:t>
      </w:r>
      <w:r w:rsidR="00513961">
        <w:rPr>
          <w:lang w:val="en-GB" w:eastAsia="de-AT"/>
        </w:rPr>
        <w:t>d</w:t>
      </w:r>
      <w:r w:rsidRPr="00B92E37">
        <w:rPr>
          <w:lang w:val="en-GB" w:eastAsia="de-AT"/>
        </w:rPr>
        <w:t xml:space="preserve"> only 4% on motorways</w:t>
      </w:r>
      <w:r w:rsidR="00513961">
        <w:rPr>
          <w:lang w:val="en-GB" w:eastAsia="de-AT"/>
        </w:rPr>
        <w:t>.</w:t>
      </w:r>
      <w:r w:rsidRPr="00B92E37">
        <w:rPr>
          <w:lang w:val="en-GB" w:eastAsia="de-AT"/>
        </w:rPr>
        <w:t xml:space="preserve"> </w:t>
      </w:r>
    </w:p>
    <w:p w:rsidR="00396FC4" w:rsidRPr="00B92E37" w:rsidRDefault="00396FC4" w:rsidP="00396FC4">
      <w:pPr>
        <w:pStyle w:val="TextinParagraph"/>
        <w:rPr>
          <w:lang w:val="en-GB" w:eastAsia="de-AT"/>
        </w:rPr>
      </w:pPr>
    </w:p>
    <w:p w:rsidR="00CA4120" w:rsidRPr="00B92E37" w:rsidRDefault="007B6F45" w:rsidP="00CA4120">
      <w:pPr>
        <w:pStyle w:val="SideNote"/>
      </w:pPr>
      <w:r w:rsidRPr="00B92E37">
        <w:rPr>
          <w:highlight w:val="yellow"/>
          <w:lang w:eastAsia="de-AT"/>
        </w:rPr>
        <w:br w:type="column"/>
      </w:r>
    </w:p>
    <w:p w:rsidR="00CA4120" w:rsidRPr="00B92E37" w:rsidRDefault="00CA4120"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F0099C" w:rsidRPr="00B92E37" w:rsidRDefault="00F0099C" w:rsidP="00CA4120">
      <w:pPr>
        <w:pStyle w:val="SideNote"/>
      </w:pPr>
    </w:p>
    <w:p w:rsidR="00CA4120" w:rsidRPr="00B92E37" w:rsidRDefault="00F31A76" w:rsidP="00CA4120">
      <w:pPr>
        <w:pStyle w:val="UpperBar"/>
      </w:pPr>
      <w:r>
        <w:pict>
          <v:group id="_x0000_s1344" style="width:90pt;height:9pt;rotation:180;mso-position-horizontal-relative:char;mso-position-vertical-relative:line" coordorigin="719,5891" coordsize="1800,180" wrapcoords="8280 -1800 -180 18000 -180 19800 21780 19800 13140 -1800 8280 -1800">
            <v:rect id="_x0000_s1345" style="position:absolute;left:1439;top:5891;width:360;height:180" fillcolor="navy" strokecolor="navy"/>
            <v:line id="_x0000_s1346" style="position:absolute;flip:x" from="719,6071" to="2519,6071" strokecolor="navy"/>
            <w10:wrap type="none"/>
            <w10:anchorlock/>
          </v:group>
        </w:pict>
      </w:r>
    </w:p>
    <w:p w:rsidR="00CA4120" w:rsidRPr="00B92E37" w:rsidRDefault="00F0099C" w:rsidP="00CA4120">
      <w:pPr>
        <w:pStyle w:val="UpperBar"/>
      </w:pPr>
      <w:r w:rsidRPr="00B92E37">
        <w:t>The number of motorcycle fatalities c</w:t>
      </w:r>
      <w:r w:rsidR="00C3473E">
        <w:t>h</w:t>
      </w:r>
      <w:r w:rsidRPr="00B92E37">
        <w:t>a</w:t>
      </w:r>
      <w:r w:rsidR="00C3473E">
        <w:t>ng</w:t>
      </w:r>
      <w:r w:rsidRPr="00B92E37">
        <w:t xml:space="preserve">ed </w:t>
      </w:r>
      <w:r w:rsidR="00C3473E">
        <w:t>onl</w:t>
      </w:r>
      <w:r w:rsidRPr="00B92E37">
        <w:t xml:space="preserve">y </w:t>
      </w:r>
      <w:r w:rsidR="00C3473E">
        <w:t>slightly</w:t>
      </w:r>
      <w:r w:rsidRPr="00B92E37">
        <w:t xml:space="preserve"> </w:t>
      </w:r>
      <w:r w:rsidR="00AF1E77">
        <w:t>betwee</w:t>
      </w:r>
      <w:r w:rsidRPr="00B92E37">
        <w:t xml:space="preserve">n </w:t>
      </w:r>
      <w:r w:rsidR="00081821">
        <w:rPr>
          <w:lang w:eastAsia="de-AT"/>
        </w:rPr>
        <w:t>2000</w:t>
      </w:r>
      <w:r w:rsidR="00AF1E77" w:rsidRPr="00B92E37">
        <w:rPr>
          <w:lang w:eastAsia="de-AT"/>
        </w:rPr>
        <w:t xml:space="preserve"> </w:t>
      </w:r>
      <w:r w:rsidR="00AF1E77">
        <w:rPr>
          <w:lang w:eastAsia="de-AT"/>
        </w:rPr>
        <w:t>and</w:t>
      </w:r>
      <w:r w:rsidR="00AF1E77" w:rsidRPr="00B92E37">
        <w:rPr>
          <w:lang w:eastAsia="de-AT"/>
        </w:rPr>
        <w:t xml:space="preserve"> </w:t>
      </w:r>
      <w:r w:rsidR="00081821">
        <w:rPr>
          <w:lang w:eastAsia="de-AT"/>
        </w:rPr>
        <w:t>2009</w:t>
      </w:r>
      <w:r w:rsidRPr="00B92E37">
        <w:t xml:space="preserve">, </w:t>
      </w:r>
      <w:r w:rsidR="00AF1E77">
        <w:t>whereas</w:t>
      </w:r>
      <w:r w:rsidRPr="00B92E37">
        <w:t xml:space="preserve"> </w:t>
      </w:r>
      <w:r w:rsidR="00AF1E77">
        <w:t>i</w:t>
      </w:r>
      <w:r w:rsidRPr="00B92E37">
        <w:t>t</w:t>
      </w:r>
      <w:r w:rsidR="00AF1E77">
        <w:t xml:space="preserve"> </w:t>
      </w:r>
      <w:r w:rsidR="00AF1E77" w:rsidRPr="00B92E37">
        <w:t>decreased</w:t>
      </w:r>
      <w:r w:rsidR="00AF1E77">
        <w:t xml:space="preserve"> </w:t>
      </w:r>
      <w:r w:rsidR="00C3473E">
        <w:t xml:space="preserve">appreciably </w:t>
      </w:r>
      <w:r w:rsidR="00AF1E77">
        <w:t>f</w:t>
      </w:r>
      <w:r w:rsidRPr="00B92E37">
        <w:t>o</w:t>
      </w:r>
      <w:r w:rsidR="00AF1E77">
        <w:t xml:space="preserve">r all other vehicle </w:t>
      </w:r>
      <w:r w:rsidR="000B31C2">
        <w:t>ty</w:t>
      </w:r>
      <w:r w:rsidR="00AF1E77">
        <w:t>p</w:t>
      </w:r>
      <w:r w:rsidR="000B31C2">
        <w:t>e</w:t>
      </w:r>
      <w:r w:rsidR="00AF1E77">
        <w:t>s</w:t>
      </w:r>
      <w:r w:rsidR="006D4669">
        <w:t>.</w:t>
      </w:r>
    </w:p>
    <w:p w:rsidR="00CA4120" w:rsidRPr="00B92E37" w:rsidRDefault="00F31A76" w:rsidP="00CA4120">
      <w:pPr>
        <w:pStyle w:val="LowerBar"/>
      </w:pPr>
      <w:r>
        <w:pict>
          <v:group id="_x0000_s1341" style="width:90pt;height:9pt;mso-position-horizontal-relative:char;mso-position-vertical-relative:line" coordorigin="719,5891" coordsize="1800,180" wrapcoords="8280 -1800 -180 18000 -180 19800 21780 19800 13140 -1800 8280 -1800">
            <v:rect id="_x0000_s1342" style="position:absolute;left:1439;top:5891;width:360;height:180" fillcolor="navy" strokecolor="navy"/>
            <v:line id="_x0000_s1343" style="position:absolute;flip:x" from="719,6071" to="2519,6071" strokecolor="navy"/>
            <w10:wrap type="none"/>
            <w10:anchorlock/>
          </v:group>
        </w:pict>
      </w:r>
    </w:p>
    <w:p w:rsidR="00396FC4" w:rsidRPr="00B92E37" w:rsidRDefault="007B6F45" w:rsidP="00396FC4">
      <w:pPr>
        <w:pStyle w:val="TextinParagraph"/>
        <w:rPr>
          <w:lang w:val="en-GB" w:eastAsia="de-AT"/>
        </w:rPr>
      </w:pPr>
      <w:r w:rsidRPr="00B92E37">
        <w:rPr>
          <w:highlight w:val="yellow"/>
          <w:lang w:val="en-GB" w:eastAsia="de-AT"/>
        </w:rPr>
        <w:br w:type="column"/>
      </w:r>
      <w:r w:rsidR="00F03A67">
        <w:rPr>
          <w:highlight w:val="yellow"/>
          <w:lang w:val="en-GB" w:eastAsia="de-AT"/>
        </w:rPr>
        <w:lastRenderedPageBreak/>
        <w:fldChar w:fldCharType="begin"/>
      </w:r>
      <w:r w:rsidR="006B1B5F">
        <w:rPr>
          <w:highlight w:val="yellow"/>
          <w:lang w:val="en-GB" w:eastAsia="de-AT"/>
        </w:rPr>
        <w:instrText xml:space="preserve"> REF _Ref311646274 \h </w:instrText>
      </w:r>
      <w:r w:rsidR="00F03A67">
        <w:rPr>
          <w:highlight w:val="yellow"/>
          <w:lang w:val="en-GB" w:eastAsia="de-AT"/>
        </w:rPr>
      </w:r>
      <w:r w:rsidR="00F03A67">
        <w:rPr>
          <w:highlight w:val="yellow"/>
          <w:lang w:val="en-GB" w:eastAsia="de-AT"/>
        </w:rPr>
        <w:fldChar w:fldCharType="separate"/>
      </w:r>
      <w:r w:rsidR="002A2E48">
        <w:t xml:space="preserve">Table </w:t>
      </w:r>
      <w:r w:rsidR="002A2E48">
        <w:rPr>
          <w:noProof/>
        </w:rPr>
        <w:t>3</w:t>
      </w:r>
      <w:r w:rsidR="00F03A67">
        <w:rPr>
          <w:highlight w:val="yellow"/>
          <w:lang w:val="en-GB" w:eastAsia="de-AT"/>
        </w:rPr>
        <w:fldChar w:fldCharType="end"/>
      </w:r>
      <w:r w:rsidR="00396FC4" w:rsidRPr="00B92E37">
        <w:rPr>
          <w:lang w:val="en-GB" w:eastAsia="de-AT"/>
        </w:rPr>
        <w:t xml:space="preserve"> shows the trends in fatalities by vehicle type in the period </w:t>
      </w:r>
      <w:r w:rsidR="00081821">
        <w:rPr>
          <w:lang w:val="en-GB" w:eastAsia="de-AT"/>
        </w:rPr>
        <w:t>2000</w:t>
      </w:r>
      <w:r w:rsidR="00396FC4" w:rsidRPr="00B92E37">
        <w:rPr>
          <w:lang w:val="en-GB" w:eastAsia="de-AT"/>
        </w:rPr>
        <w:t>-</w:t>
      </w:r>
      <w:r w:rsidR="00081821">
        <w:rPr>
          <w:lang w:val="en-GB" w:eastAsia="de-AT"/>
        </w:rPr>
        <w:t>2009</w:t>
      </w:r>
      <w:r w:rsidR="006B1B5F">
        <w:rPr>
          <w:lang w:val="en-GB" w:eastAsia="de-AT"/>
        </w:rPr>
        <w:t>.</w:t>
      </w:r>
      <w:r w:rsidR="00396FC4" w:rsidRPr="00B92E37">
        <w:rPr>
          <w:lang w:val="en-GB" w:eastAsia="de-AT"/>
        </w:rPr>
        <w:t xml:space="preserve"> </w:t>
      </w:r>
      <w:proofErr w:type="gramStart"/>
      <w:r w:rsidR="001C5FCD">
        <w:rPr>
          <w:lang w:val="en-GB" w:eastAsia="de-AT"/>
        </w:rPr>
        <w:t>T</w:t>
      </w:r>
      <w:r w:rsidR="00396FC4" w:rsidRPr="00B92E37">
        <w:rPr>
          <w:lang w:val="en-GB" w:eastAsia="de-AT"/>
        </w:rPr>
        <w:t xml:space="preserve">he </w:t>
      </w:r>
      <w:r w:rsidR="001C5FCD">
        <w:rPr>
          <w:lang w:val="en-GB" w:eastAsia="de-AT"/>
        </w:rPr>
        <w:t>number of</w:t>
      </w:r>
      <w:r w:rsidR="0062396D" w:rsidRPr="00B92E37">
        <w:rPr>
          <w:lang w:val="en-GB" w:eastAsia="de-AT"/>
        </w:rPr>
        <w:t xml:space="preserve"> fatalities decreased by 4</w:t>
      </w:r>
      <w:r w:rsidR="00A87764">
        <w:rPr>
          <w:lang w:val="en-GB" w:eastAsia="de-AT"/>
        </w:rPr>
        <w:t>0</w:t>
      </w:r>
      <w:r w:rsidR="00396FC4" w:rsidRPr="00B92E37">
        <w:rPr>
          <w:lang w:val="en-GB" w:eastAsia="de-AT"/>
        </w:rPr>
        <w:t xml:space="preserve">% in </w:t>
      </w:r>
      <w:r w:rsidR="001C5FCD">
        <w:rPr>
          <w:lang w:val="en-GB" w:eastAsia="de-AT"/>
        </w:rPr>
        <w:t xml:space="preserve">the </w:t>
      </w:r>
      <w:r w:rsidR="00396FC4" w:rsidRPr="00B92E37">
        <w:rPr>
          <w:lang w:val="en-GB" w:eastAsia="de-AT"/>
        </w:rPr>
        <w:t>EU-1</w:t>
      </w:r>
      <w:r w:rsidR="00807CF1">
        <w:rPr>
          <w:lang w:val="en-GB" w:eastAsia="de-AT"/>
        </w:rPr>
        <w:t>9</w:t>
      </w:r>
      <w:r w:rsidR="001C5FCD">
        <w:rPr>
          <w:lang w:val="en-GB" w:eastAsia="de-AT"/>
        </w:rPr>
        <w:t xml:space="preserve"> countries over this </w:t>
      </w:r>
      <w:r w:rsidR="001C5FCD" w:rsidRPr="00B92E37">
        <w:rPr>
          <w:lang w:val="en-GB" w:eastAsia="de-AT"/>
        </w:rPr>
        <w:t>period</w:t>
      </w:r>
      <w:r w:rsidR="003D649A">
        <w:rPr>
          <w:lang w:val="en-GB" w:eastAsia="de-AT"/>
        </w:rPr>
        <w:t>.</w:t>
      </w:r>
      <w:proofErr w:type="gramEnd"/>
      <w:r w:rsidR="003D649A">
        <w:rPr>
          <w:lang w:val="en-GB" w:eastAsia="de-AT"/>
        </w:rPr>
        <w:t xml:space="preserve"> C</w:t>
      </w:r>
      <w:r w:rsidR="004B70DA" w:rsidRPr="00B92E37">
        <w:rPr>
          <w:lang w:val="en-GB" w:eastAsia="de-AT"/>
        </w:rPr>
        <w:t>ar occupants</w:t>
      </w:r>
      <w:r w:rsidR="004B70DA">
        <w:rPr>
          <w:lang w:val="en-GB" w:eastAsia="de-AT"/>
        </w:rPr>
        <w:t xml:space="preserve"> </w:t>
      </w:r>
      <w:r w:rsidR="004B70DA" w:rsidRPr="00B92E37">
        <w:rPr>
          <w:lang w:val="en-GB" w:eastAsia="de-AT"/>
        </w:rPr>
        <w:t>account</w:t>
      </w:r>
      <w:r w:rsidR="003D649A">
        <w:rPr>
          <w:lang w:val="en-GB" w:eastAsia="de-AT"/>
        </w:rPr>
        <w:t>ed</w:t>
      </w:r>
      <w:r w:rsidR="004B70DA" w:rsidRPr="00B92E37">
        <w:rPr>
          <w:lang w:val="en-GB" w:eastAsia="de-AT"/>
        </w:rPr>
        <w:t xml:space="preserve"> for </w:t>
      </w:r>
      <w:r w:rsidR="004B70DA">
        <w:rPr>
          <w:lang w:val="en-GB" w:eastAsia="de-AT"/>
        </w:rPr>
        <w:t>two t</w:t>
      </w:r>
      <w:r w:rsidR="00A87764">
        <w:rPr>
          <w:lang w:val="en-GB" w:eastAsia="de-AT"/>
        </w:rPr>
        <w:t>hirds</w:t>
      </w:r>
      <w:r w:rsidR="00396FC4" w:rsidRPr="00B92E37">
        <w:rPr>
          <w:lang w:val="en-GB" w:eastAsia="de-AT"/>
        </w:rPr>
        <w:t xml:space="preserve"> of th</w:t>
      </w:r>
      <w:r w:rsidR="001C5FCD">
        <w:rPr>
          <w:lang w:val="en-GB" w:eastAsia="de-AT"/>
        </w:rPr>
        <w:t>e overall</w:t>
      </w:r>
      <w:r w:rsidR="004B70DA">
        <w:rPr>
          <w:lang w:val="en-GB" w:eastAsia="de-AT"/>
        </w:rPr>
        <w:t xml:space="preserve"> reduction.</w:t>
      </w:r>
      <w:r w:rsidR="00131D17" w:rsidRPr="00131D17">
        <w:rPr>
          <w:lang w:val="en-GB" w:eastAsia="de-AT"/>
        </w:rPr>
        <w:t xml:space="preserve"> </w:t>
      </w:r>
    </w:p>
    <w:p w:rsidR="00396FC4" w:rsidRPr="00B92E37" w:rsidRDefault="00396FC4" w:rsidP="00396FC4">
      <w:pPr>
        <w:pStyle w:val="TextinParagraph"/>
        <w:rPr>
          <w:lang w:val="en-GB" w:eastAsia="de-AT"/>
        </w:rPr>
      </w:pPr>
    </w:p>
    <w:p w:rsidR="00396FC4" w:rsidRPr="00B92E37" w:rsidRDefault="00F03A67" w:rsidP="00396FC4">
      <w:pPr>
        <w:pStyle w:val="TextinParagraph"/>
        <w:rPr>
          <w:lang w:val="en-GB" w:eastAsia="de-AT"/>
        </w:rPr>
      </w:pPr>
      <w:r>
        <w:rPr>
          <w:lang w:val="en-GB" w:eastAsia="de-AT"/>
        </w:rPr>
        <w:fldChar w:fldCharType="begin"/>
      </w:r>
      <w:r w:rsidR="00807CF1">
        <w:rPr>
          <w:lang w:val="en-GB" w:eastAsia="de-AT"/>
        </w:rPr>
        <w:instrText xml:space="preserve"> REF _Ref311645246 \h </w:instrText>
      </w:r>
      <w:r>
        <w:rPr>
          <w:lang w:val="en-GB" w:eastAsia="de-AT"/>
        </w:rPr>
      </w:r>
      <w:r>
        <w:rPr>
          <w:lang w:val="en-GB" w:eastAsia="de-AT"/>
        </w:rPr>
        <w:fldChar w:fldCharType="separate"/>
      </w:r>
      <w:r w:rsidR="002A2E48">
        <w:t xml:space="preserve">Figure </w:t>
      </w:r>
      <w:r w:rsidR="002A2E48">
        <w:rPr>
          <w:noProof/>
        </w:rPr>
        <w:t>12</w:t>
      </w:r>
      <w:r>
        <w:rPr>
          <w:lang w:val="en-GB" w:eastAsia="de-AT"/>
        </w:rPr>
        <w:fldChar w:fldCharType="end"/>
      </w:r>
      <w:r w:rsidR="00807CF1">
        <w:rPr>
          <w:lang w:val="en-GB" w:eastAsia="de-AT"/>
        </w:rPr>
        <w:t xml:space="preserve"> shows that the number of fa</w:t>
      </w:r>
      <w:r w:rsidR="00396FC4" w:rsidRPr="00B92E37">
        <w:rPr>
          <w:lang w:val="en-GB" w:eastAsia="de-AT"/>
        </w:rPr>
        <w:t xml:space="preserve">talities </w:t>
      </w:r>
      <w:r w:rsidR="00131D17" w:rsidRPr="00B92E37">
        <w:rPr>
          <w:lang w:val="en-GB" w:eastAsia="de-AT"/>
        </w:rPr>
        <w:t xml:space="preserve">for </w:t>
      </w:r>
      <w:r w:rsidR="00131D17">
        <w:rPr>
          <w:lang w:val="en-GB" w:eastAsia="de-AT"/>
        </w:rPr>
        <w:t>m</w:t>
      </w:r>
      <w:r w:rsidR="00131D17" w:rsidRPr="00B92E37">
        <w:rPr>
          <w:lang w:val="en-GB" w:eastAsia="de-AT"/>
        </w:rPr>
        <w:t>o</w:t>
      </w:r>
      <w:r w:rsidR="00131D17">
        <w:rPr>
          <w:lang w:val="en-GB" w:eastAsia="de-AT"/>
        </w:rPr>
        <w:t xml:space="preserve">st groups of road user </w:t>
      </w:r>
      <w:r w:rsidR="00807CF1">
        <w:rPr>
          <w:lang w:val="en-GB" w:eastAsia="de-AT"/>
        </w:rPr>
        <w:t>de</w:t>
      </w:r>
      <w:r w:rsidR="00396FC4" w:rsidRPr="00B92E37">
        <w:rPr>
          <w:lang w:val="en-GB" w:eastAsia="de-AT"/>
        </w:rPr>
        <w:t xml:space="preserve">creased </w:t>
      </w:r>
      <w:r w:rsidR="00807CF1">
        <w:rPr>
          <w:lang w:val="en-GB" w:eastAsia="de-AT"/>
        </w:rPr>
        <w:t>appreciably between</w:t>
      </w:r>
      <w:r w:rsidR="00396FC4" w:rsidRPr="00B92E37">
        <w:rPr>
          <w:lang w:val="en-GB" w:eastAsia="de-AT"/>
        </w:rPr>
        <w:t xml:space="preserve"> </w:t>
      </w:r>
      <w:r w:rsidR="00081821">
        <w:rPr>
          <w:lang w:val="en-GB" w:eastAsia="de-AT"/>
        </w:rPr>
        <w:t>2000</w:t>
      </w:r>
      <w:r w:rsidR="00396FC4" w:rsidRPr="00B92E37">
        <w:rPr>
          <w:lang w:val="en-GB" w:eastAsia="de-AT"/>
        </w:rPr>
        <w:t xml:space="preserve"> </w:t>
      </w:r>
      <w:r w:rsidR="003D649A">
        <w:rPr>
          <w:lang w:val="en-GB" w:eastAsia="de-AT"/>
        </w:rPr>
        <w:t>and</w:t>
      </w:r>
      <w:r w:rsidR="00396FC4" w:rsidRPr="00B92E37">
        <w:rPr>
          <w:lang w:val="en-GB" w:eastAsia="de-AT"/>
        </w:rPr>
        <w:t xml:space="preserve"> </w:t>
      </w:r>
      <w:r w:rsidR="00081821">
        <w:rPr>
          <w:lang w:val="en-GB" w:eastAsia="de-AT"/>
        </w:rPr>
        <w:t>2009</w:t>
      </w:r>
      <w:r w:rsidR="00131D17">
        <w:rPr>
          <w:lang w:val="en-GB" w:eastAsia="de-AT"/>
        </w:rPr>
        <w:t xml:space="preserve">. </w:t>
      </w:r>
      <w:r w:rsidR="004B70DA">
        <w:rPr>
          <w:lang w:val="en-GB" w:eastAsia="de-AT"/>
        </w:rPr>
        <w:t>In contrast, the number of motorcy</w:t>
      </w:r>
      <w:r w:rsidR="004B70DA" w:rsidRPr="00B92E37">
        <w:rPr>
          <w:lang w:val="en-GB" w:eastAsia="de-AT"/>
        </w:rPr>
        <w:t>cl</w:t>
      </w:r>
      <w:r w:rsidR="004B70DA">
        <w:rPr>
          <w:lang w:val="en-GB" w:eastAsia="de-AT"/>
        </w:rPr>
        <w:t>ist fa</w:t>
      </w:r>
      <w:r w:rsidR="004B70DA" w:rsidRPr="00B92E37">
        <w:rPr>
          <w:lang w:val="en-GB" w:eastAsia="de-AT"/>
        </w:rPr>
        <w:t xml:space="preserve">talities </w:t>
      </w:r>
      <w:r w:rsidR="004B70DA">
        <w:rPr>
          <w:lang w:val="en-GB" w:eastAsia="de-AT"/>
        </w:rPr>
        <w:t xml:space="preserve">scarcely </w:t>
      </w:r>
      <w:r w:rsidR="00131D17">
        <w:rPr>
          <w:lang w:val="en-GB" w:eastAsia="de-AT"/>
        </w:rPr>
        <w:t>c</w:t>
      </w:r>
      <w:r w:rsidR="004B70DA">
        <w:rPr>
          <w:lang w:val="en-GB" w:eastAsia="de-AT"/>
        </w:rPr>
        <w:t>hanged over the decade</w:t>
      </w:r>
      <w:r w:rsidR="00807CF1">
        <w:rPr>
          <w:lang w:val="en-GB" w:eastAsia="de-AT"/>
        </w:rPr>
        <w:t>.</w:t>
      </w:r>
      <w:r w:rsidR="006445F0" w:rsidRPr="00B92E37">
        <w:rPr>
          <w:lang w:val="en-GB" w:eastAsia="de-AT"/>
        </w:rPr>
        <w:t xml:space="preserve"> </w:t>
      </w:r>
    </w:p>
    <w:p w:rsidR="007B6F45" w:rsidRPr="00B92E37" w:rsidRDefault="00DC02ED" w:rsidP="00DC02ED">
      <w:pPr>
        <w:pStyle w:val="Caption"/>
        <w:rPr>
          <w:lang w:val="en-GB" w:eastAsia="de-AT"/>
        </w:rPr>
      </w:pPr>
      <w:bookmarkStart w:id="30" w:name="_Ref311646274"/>
      <w:bookmarkStart w:id="31" w:name="OLE_LINK3"/>
      <w:r>
        <w:t xml:space="preserve">Table </w:t>
      </w:r>
      <w:r w:rsidR="00F31A76">
        <w:fldChar w:fldCharType="begin"/>
      </w:r>
      <w:r w:rsidR="00F31A76">
        <w:instrText xml:space="preserve"> SEQ Table \* ARABIC </w:instrText>
      </w:r>
      <w:r w:rsidR="00F31A76">
        <w:fldChar w:fldCharType="separate"/>
      </w:r>
      <w:r w:rsidR="002A2E48">
        <w:rPr>
          <w:noProof/>
        </w:rPr>
        <w:t>3</w:t>
      </w:r>
      <w:r w:rsidR="00F31A76">
        <w:rPr>
          <w:noProof/>
        </w:rPr>
        <w:fldChar w:fldCharType="end"/>
      </w:r>
      <w:bookmarkEnd w:id="30"/>
      <w:r w:rsidR="007B6F45" w:rsidRPr="00B92E37">
        <w:rPr>
          <w:lang w:val="en-GB" w:eastAsia="de-AT"/>
        </w:rPr>
        <w:t>: Evolution of fatalities by vehicle type in EU</w:t>
      </w:r>
      <w:r w:rsidR="001C5FCD">
        <w:rPr>
          <w:lang w:val="en-GB" w:eastAsia="de-AT"/>
        </w:rPr>
        <w:t>-</w:t>
      </w:r>
      <w:r w:rsidR="007B6F45" w:rsidRPr="00B92E37">
        <w:rPr>
          <w:lang w:val="en-GB" w:eastAsia="de-AT"/>
        </w:rPr>
        <w:t>1</w:t>
      </w:r>
      <w:r w:rsidR="00574C1B">
        <w:rPr>
          <w:lang w:val="en-GB" w:eastAsia="de-AT"/>
        </w:rPr>
        <w:t>9</w:t>
      </w:r>
      <w:r w:rsidR="007B6F45" w:rsidRPr="00B92E37">
        <w:rPr>
          <w:lang w:val="en-GB" w:eastAsia="de-AT"/>
        </w:rPr>
        <w:t xml:space="preserve">, </w:t>
      </w:r>
      <w:r w:rsidR="00081821">
        <w:rPr>
          <w:lang w:val="en-GB" w:eastAsia="de-AT"/>
        </w:rPr>
        <w:t>2000</w:t>
      </w:r>
      <w:r w:rsidR="007B6F45" w:rsidRPr="00B92E37">
        <w:rPr>
          <w:lang w:val="en-GB" w:eastAsia="de-AT"/>
        </w:rPr>
        <w:t>-</w:t>
      </w:r>
      <w:r w:rsidR="00081821">
        <w:rPr>
          <w:lang w:val="en-GB" w:eastAsia="de-AT"/>
        </w:rPr>
        <w:t>2009</w:t>
      </w:r>
    </w:p>
    <w:tbl>
      <w:tblPr>
        <w:tblW w:w="7196" w:type="dxa"/>
        <w:tblInd w:w="-38" w:type="dxa"/>
        <w:tblCellMar>
          <w:left w:w="70" w:type="dxa"/>
          <w:right w:w="70" w:type="dxa"/>
        </w:tblCellMar>
        <w:tblLook w:val="04A0" w:firstRow="1" w:lastRow="0" w:firstColumn="1" w:lastColumn="0" w:noHBand="0" w:noVBand="1"/>
      </w:tblPr>
      <w:tblGrid>
        <w:gridCol w:w="888"/>
        <w:gridCol w:w="880"/>
        <w:gridCol w:w="880"/>
        <w:gridCol w:w="880"/>
        <w:gridCol w:w="880"/>
        <w:gridCol w:w="283"/>
        <w:gridCol w:w="597"/>
        <w:gridCol w:w="880"/>
        <w:gridCol w:w="1028"/>
      </w:tblGrid>
      <w:tr w:rsidR="006A3088" w:rsidRPr="00B92E37" w:rsidTr="009F45F2">
        <w:trPr>
          <w:trHeight w:val="525"/>
        </w:trPr>
        <w:tc>
          <w:tcPr>
            <w:tcW w:w="841" w:type="dxa"/>
            <w:tcBorders>
              <w:top w:val="single" w:sz="8" w:space="0" w:color="auto"/>
              <w:left w:val="single" w:sz="8" w:space="0" w:color="auto"/>
              <w:bottom w:val="single" w:sz="8" w:space="0" w:color="auto"/>
              <w:right w:val="single" w:sz="8" w:space="0" w:color="auto"/>
            </w:tcBorders>
            <w:shd w:val="clear" w:color="000000" w:fill="D8D8D8"/>
            <w:vAlign w:val="center"/>
            <w:hideMark/>
          </w:tcPr>
          <w:bookmarkEnd w:id="31"/>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Year</w:t>
            </w:r>
          </w:p>
        </w:tc>
        <w:tc>
          <w:tcPr>
            <w:tcW w:w="880" w:type="dxa"/>
            <w:tcBorders>
              <w:top w:val="single" w:sz="8" w:space="0" w:color="auto"/>
              <w:left w:val="nil"/>
              <w:bottom w:val="nil"/>
              <w:right w:val="single" w:sz="4"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Car</w:t>
            </w:r>
          </w:p>
        </w:tc>
        <w:tc>
          <w:tcPr>
            <w:tcW w:w="880" w:type="dxa"/>
            <w:tcBorders>
              <w:top w:val="single" w:sz="8" w:space="0" w:color="auto"/>
              <w:left w:val="nil"/>
              <w:bottom w:val="nil"/>
              <w:right w:val="single" w:sz="4"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Moped</w:t>
            </w:r>
          </w:p>
        </w:tc>
        <w:tc>
          <w:tcPr>
            <w:tcW w:w="880" w:type="dxa"/>
            <w:tcBorders>
              <w:top w:val="single" w:sz="8" w:space="0" w:color="auto"/>
              <w:left w:val="nil"/>
              <w:bottom w:val="nil"/>
              <w:right w:val="single" w:sz="4"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Motor cycle</w:t>
            </w:r>
          </w:p>
        </w:tc>
        <w:tc>
          <w:tcPr>
            <w:tcW w:w="880" w:type="dxa"/>
            <w:tcBorders>
              <w:top w:val="single" w:sz="8" w:space="0" w:color="auto"/>
              <w:left w:val="nil"/>
              <w:bottom w:val="nil"/>
              <w:right w:val="single" w:sz="4"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Pedal Cycle</w:t>
            </w:r>
          </w:p>
        </w:tc>
        <w:tc>
          <w:tcPr>
            <w:tcW w:w="880" w:type="dxa"/>
            <w:gridSpan w:val="2"/>
            <w:tcBorders>
              <w:top w:val="single" w:sz="8" w:space="0" w:color="auto"/>
              <w:left w:val="nil"/>
              <w:bottom w:val="nil"/>
              <w:right w:val="single" w:sz="4"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proofErr w:type="spellStart"/>
            <w:r w:rsidRPr="001C5FCD">
              <w:rPr>
                <w:rFonts w:ascii="Arial Narrow" w:hAnsi="Arial Narrow" w:cs="Arial"/>
                <w:b/>
                <w:sz w:val="20"/>
                <w:szCs w:val="20"/>
                <w:lang w:val="en-GB" w:eastAsia="de-AT"/>
              </w:rPr>
              <w:t>Pedest-rian</w:t>
            </w:r>
            <w:proofErr w:type="spellEnd"/>
          </w:p>
        </w:tc>
        <w:tc>
          <w:tcPr>
            <w:tcW w:w="880" w:type="dxa"/>
            <w:tcBorders>
              <w:top w:val="single" w:sz="8" w:space="0" w:color="auto"/>
              <w:left w:val="nil"/>
              <w:bottom w:val="nil"/>
              <w:right w:val="single" w:sz="8"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Other</w:t>
            </w:r>
          </w:p>
        </w:tc>
        <w:tc>
          <w:tcPr>
            <w:tcW w:w="88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6A3088" w:rsidRPr="001C5FCD" w:rsidRDefault="006A3088" w:rsidP="006A3088">
            <w:pPr>
              <w:jc w:val="center"/>
              <w:rPr>
                <w:rFonts w:ascii="Arial Narrow" w:hAnsi="Arial Narrow" w:cs="Arial"/>
                <w:b/>
                <w:sz w:val="20"/>
                <w:szCs w:val="20"/>
                <w:lang w:val="en-GB" w:eastAsia="de-AT"/>
              </w:rPr>
            </w:pPr>
            <w:r w:rsidRPr="001C5FCD">
              <w:rPr>
                <w:rFonts w:ascii="Arial Narrow" w:hAnsi="Arial Narrow" w:cs="Arial"/>
                <w:b/>
                <w:sz w:val="20"/>
                <w:szCs w:val="20"/>
                <w:lang w:val="en-GB" w:eastAsia="de-AT"/>
              </w:rPr>
              <w:t>Total</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2000</w:t>
            </w:r>
          </w:p>
        </w:tc>
        <w:tc>
          <w:tcPr>
            <w:tcW w:w="8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27.651</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2.440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5.029</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3.129</w:t>
            </w:r>
          </w:p>
        </w:tc>
        <w:tc>
          <w:tcPr>
            <w:tcW w:w="880" w:type="dxa"/>
            <w:gridSpan w:val="2"/>
            <w:tcBorders>
              <w:top w:val="single" w:sz="8" w:space="0" w:color="auto"/>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9.476</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3.476</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51.201</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2001</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26.850</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2.231</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5.261</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3.039</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9.131</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3.348</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49.859</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2002</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26.194</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1.930</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5.239</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2.944</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9.241</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3.229</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48.777</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2003</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24.284</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2.002</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5.214</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2.897</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8.162</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3.345</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45.904</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2004</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22.201</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1.755</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5.189</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2.653</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8.032</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3.042</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42.872</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2005</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20.879</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1.601</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5.290</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2.734</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7.504</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2.992</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41.001</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2006</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19.165</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1.563</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5.132</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2.504</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7.356</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2.956</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38.676</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2007</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18.490</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1.485</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5.573</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2.405</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7.436</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2.787</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38.176</w:t>
            </w:r>
          </w:p>
        </w:tc>
      </w:tr>
      <w:tr w:rsidR="00574C1B" w:rsidRPr="00B92E37" w:rsidTr="009F45F2">
        <w:trPr>
          <w:trHeight w:val="255"/>
        </w:trPr>
        <w:tc>
          <w:tcPr>
            <w:tcW w:w="841" w:type="dxa"/>
            <w:tcBorders>
              <w:top w:val="nil"/>
              <w:left w:val="single" w:sz="8" w:space="0" w:color="auto"/>
              <w:bottom w:val="sing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2008</w:t>
            </w:r>
          </w:p>
        </w:tc>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17.036</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1.416</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4.984</w:t>
            </w:r>
          </w:p>
        </w:tc>
        <w:tc>
          <w:tcPr>
            <w:tcW w:w="880" w:type="dxa"/>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2.261</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7.035</w:t>
            </w:r>
          </w:p>
        </w:tc>
        <w:tc>
          <w:tcPr>
            <w:tcW w:w="880" w:type="dxa"/>
            <w:tcBorders>
              <w:top w:val="nil"/>
              <w:left w:val="nil"/>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2.476</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35.209</w:t>
            </w:r>
          </w:p>
        </w:tc>
      </w:tr>
      <w:tr w:rsidR="00574C1B" w:rsidRPr="00B92E37" w:rsidTr="009F45F2">
        <w:trPr>
          <w:trHeight w:val="270"/>
        </w:trPr>
        <w:tc>
          <w:tcPr>
            <w:tcW w:w="841" w:type="dxa"/>
            <w:tcBorders>
              <w:top w:val="single" w:sz="4" w:space="0" w:color="auto"/>
              <w:left w:val="single" w:sz="8" w:space="0" w:color="auto"/>
              <w:bottom w:val="double" w:sz="4" w:space="0" w:color="auto"/>
              <w:right w:val="nil"/>
            </w:tcBorders>
            <w:shd w:val="clear" w:color="000000" w:fill="D8D8D8"/>
            <w:noWrap/>
            <w:vAlign w:val="bottom"/>
            <w:hideMark/>
          </w:tcPr>
          <w:p w:rsidR="00574C1B" w:rsidRPr="006B1B5F" w:rsidRDefault="00574C1B" w:rsidP="006B1B5F">
            <w:pPr>
              <w:jc w:val="center"/>
              <w:rPr>
                <w:rFonts w:ascii="Arial Narrow" w:hAnsi="Arial Narrow"/>
                <w:b/>
                <w:color w:val="000000"/>
                <w:sz w:val="20"/>
                <w:szCs w:val="20"/>
              </w:rPr>
            </w:pPr>
            <w:r w:rsidRPr="006B1B5F">
              <w:rPr>
                <w:rFonts w:ascii="Arial Narrow" w:hAnsi="Arial Narrow"/>
                <w:b/>
                <w:color w:val="000000"/>
                <w:sz w:val="20"/>
                <w:szCs w:val="20"/>
              </w:rPr>
              <w:t>2009</w:t>
            </w:r>
          </w:p>
        </w:tc>
        <w:tc>
          <w:tcPr>
            <w:tcW w:w="880" w:type="dxa"/>
            <w:tcBorders>
              <w:top w:val="single" w:sz="4" w:space="0" w:color="auto"/>
              <w:left w:val="single" w:sz="8" w:space="0" w:color="auto"/>
              <w:bottom w:val="doub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15.158</w:t>
            </w:r>
          </w:p>
        </w:tc>
        <w:tc>
          <w:tcPr>
            <w:tcW w:w="880" w:type="dxa"/>
            <w:tcBorders>
              <w:top w:val="single" w:sz="4" w:space="0" w:color="auto"/>
              <w:left w:val="nil"/>
              <w:bottom w:val="doub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1.209</w:t>
            </w:r>
          </w:p>
        </w:tc>
        <w:tc>
          <w:tcPr>
            <w:tcW w:w="880" w:type="dxa"/>
            <w:tcBorders>
              <w:top w:val="single" w:sz="4" w:space="0" w:color="auto"/>
              <w:left w:val="nil"/>
              <w:bottom w:val="doub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4.934</w:t>
            </w:r>
          </w:p>
        </w:tc>
        <w:tc>
          <w:tcPr>
            <w:tcW w:w="880" w:type="dxa"/>
            <w:tcBorders>
              <w:top w:val="single" w:sz="4" w:space="0" w:color="auto"/>
              <w:left w:val="nil"/>
              <w:bottom w:val="doub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2.109</w:t>
            </w:r>
          </w:p>
        </w:tc>
        <w:tc>
          <w:tcPr>
            <w:tcW w:w="880" w:type="dxa"/>
            <w:gridSpan w:val="2"/>
            <w:tcBorders>
              <w:top w:val="single" w:sz="4" w:space="0" w:color="auto"/>
              <w:left w:val="nil"/>
              <w:bottom w:val="double" w:sz="4" w:space="0" w:color="auto"/>
              <w:right w:val="single" w:sz="4"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6.233</w:t>
            </w:r>
          </w:p>
        </w:tc>
        <w:tc>
          <w:tcPr>
            <w:tcW w:w="880" w:type="dxa"/>
            <w:tcBorders>
              <w:top w:val="single" w:sz="4" w:space="0" w:color="auto"/>
              <w:left w:val="nil"/>
              <w:bottom w:val="doub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2.334</w:t>
            </w:r>
          </w:p>
        </w:tc>
        <w:tc>
          <w:tcPr>
            <w:tcW w:w="880" w:type="dxa"/>
            <w:tcBorders>
              <w:top w:val="single" w:sz="4" w:space="0" w:color="auto"/>
              <w:left w:val="single" w:sz="8" w:space="0" w:color="auto"/>
              <w:bottom w:val="double" w:sz="4" w:space="0" w:color="auto"/>
              <w:right w:val="single" w:sz="8" w:space="0" w:color="auto"/>
            </w:tcBorders>
            <w:shd w:val="clear" w:color="auto" w:fill="auto"/>
            <w:noWrap/>
            <w:vAlign w:val="bottom"/>
            <w:hideMark/>
          </w:tcPr>
          <w:p w:rsidR="00574C1B" w:rsidRDefault="00574C1B">
            <w:pPr>
              <w:jc w:val="right"/>
              <w:rPr>
                <w:rFonts w:ascii="Arial Narrow" w:hAnsi="Arial Narrow"/>
                <w:color w:val="000000"/>
                <w:sz w:val="20"/>
                <w:szCs w:val="20"/>
              </w:rPr>
            </w:pPr>
            <w:r>
              <w:rPr>
                <w:rFonts w:ascii="Arial Narrow" w:hAnsi="Arial Narrow"/>
                <w:color w:val="000000"/>
                <w:sz w:val="20"/>
                <w:szCs w:val="20"/>
              </w:rPr>
              <w:t>31.977</w:t>
            </w:r>
          </w:p>
        </w:tc>
      </w:tr>
      <w:tr w:rsidR="00574C1B" w:rsidRPr="00B92E37" w:rsidTr="009F45F2">
        <w:trPr>
          <w:trHeight w:val="525"/>
        </w:trPr>
        <w:tc>
          <w:tcPr>
            <w:tcW w:w="841" w:type="dxa"/>
            <w:tcBorders>
              <w:top w:val="double" w:sz="4" w:space="0" w:color="auto"/>
              <w:left w:val="single" w:sz="8" w:space="0" w:color="auto"/>
              <w:bottom w:val="single" w:sz="8" w:space="0" w:color="auto"/>
              <w:right w:val="single" w:sz="8" w:space="0" w:color="auto"/>
            </w:tcBorders>
            <w:shd w:val="clear" w:color="000000" w:fill="D8D8D8"/>
            <w:vAlign w:val="bottom"/>
            <w:hideMark/>
          </w:tcPr>
          <w:p w:rsidR="00574C1B" w:rsidRPr="006B1B5F" w:rsidRDefault="00574C1B" w:rsidP="000B31C2">
            <w:pPr>
              <w:jc w:val="center"/>
              <w:rPr>
                <w:rFonts w:ascii="Arial Narrow" w:hAnsi="Arial Narrow"/>
                <w:b/>
                <w:color w:val="000000"/>
                <w:sz w:val="20"/>
                <w:szCs w:val="20"/>
              </w:rPr>
            </w:pPr>
            <w:r w:rsidRPr="006B1B5F">
              <w:rPr>
                <w:rFonts w:ascii="Arial Narrow" w:hAnsi="Arial Narrow"/>
                <w:b/>
                <w:color w:val="000000"/>
                <w:sz w:val="20"/>
                <w:szCs w:val="20"/>
              </w:rPr>
              <w:t xml:space="preserve">Overall </w:t>
            </w:r>
            <w:r w:rsidR="000B31C2">
              <w:rPr>
                <w:rFonts w:ascii="Arial Narrow" w:hAnsi="Arial Narrow"/>
                <w:b/>
                <w:color w:val="000000"/>
                <w:sz w:val="20"/>
                <w:szCs w:val="20"/>
              </w:rPr>
              <w:t>redu</w:t>
            </w:r>
            <w:r w:rsidRPr="006B1B5F">
              <w:rPr>
                <w:rFonts w:ascii="Arial Narrow" w:hAnsi="Arial Narrow"/>
                <w:b/>
                <w:color w:val="000000"/>
                <w:sz w:val="20"/>
                <w:szCs w:val="20"/>
              </w:rPr>
              <w:t>c</w:t>
            </w:r>
            <w:r w:rsidR="000B31C2">
              <w:rPr>
                <w:rFonts w:ascii="Arial Narrow" w:hAnsi="Arial Narrow"/>
                <w:b/>
                <w:color w:val="000000"/>
                <w:sz w:val="20"/>
                <w:szCs w:val="20"/>
              </w:rPr>
              <w:t>tion</w:t>
            </w:r>
          </w:p>
        </w:tc>
        <w:tc>
          <w:tcPr>
            <w:tcW w:w="880" w:type="dxa"/>
            <w:tcBorders>
              <w:top w:val="double" w:sz="4" w:space="0" w:color="auto"/>
              <w:left w:val="nil"/>
              <w:bottom w:val="single" w:sz="8" w:space="0" w:color="auto"/>
              <w:right w:val="single" w:sz="4"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45%</w:t>
            </w:r>
          </w:p>
        </w:tc>
        <w:tc>
          <w:tcPr>
            <w:tcW w:w="880" w:type="dxa"/>
            <w:tcBorders>
              <w:top w:val="double" w:sz="4" w:space="0" w:color="auto"/>
              <w:left w:val="nil"/>
              <w:bottom w:val="single" w:sz="8" w:space="0" w:color="auto"/>
              <w:right w:val="single" w:sz="4"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50%</w:t>
            </w:r>
          </w:p>
        </w:tc>
        <w:tc>
          <w:tcPr>
            <w:tcW w:w="880" w:type="dxa"/>
            <w:tcBorders>
              <w:top w:val="double" w:sz="4" w:space="0" w:color="auto"/>
              <w:left w:val="nil"/>
              <w:bottom w:val="single" w:sz="8" w:space="0" w:color="auto"/>
              <w:right w:val="single" w:sz="4"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2%</w:t>
            </w:r>
          </w:p>
        </w:tc>
        <w:tc>
          <w:tcPr>
            <w:tcW w:w="880" w:type="dxa"/>
            <w:tcBorders>
              <w:top w:val="double" w:sz="4" w:space="0" w:color="auto"/>
              <w:left w:val="nil"/>
              <w:bottom w:val="single" w:sz="8" w:space="0" w:color="auto"/>
              <w:right w:val="single" w:sz="4"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33%</w:t>
            </w:r>
          </w:p>
        </w:tc>
        <w:tc>
          <w:tcPr>
            <w:tcW w:w="880" w:type="dxa"/>
            <w:gridSpan w:val="2"/>
            <w:tcBorders>
              <w:top w:val="double" w:sz="4" w:space="0" w:color="auto"/>
              <w:left w:val="nil"/>
              <w:bottom w:val="single" w:sz="8" w:space="0" w:color="auto"/>
              <w:right w:val="single" w:sz="4"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34%</w:t>
            </w:r>
          </w:p>
        </w:tc>
        <w:tc>
          <w:tcPr>
            <w:tcW w:w="880" w:type="dxa"/>
            <w:tcBorders>
              <w:top w:val="double" w:sz="4" w:space="0" w:color="auto"/>
              <w:left w:val="nil"/>
              <w:bottom w:val="single" w:sz="8" w:space="0" w:color="auto"/>
              <w:right w:val="single" w:sz="8"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33%</w:t>
            </w:r>
          </w:p>
        </w:tc>
        <w:tc>
          <w:tcPr>
            <w:tcW w:w="880" w:type="dxa"/>
            <w:tcBorders>
              <w:top w:val="double" w:sz="4" w:space="0" w:color="auto"/>
              <w:left w:val="single" w:sz="8" w:space="0" w:color="auto"/>
              <w:bottom w:val="single" w:sz="8" w:space="0" w:color="auto"/>
              <w:right w:val="single" w:sz="8" w:space="0" w:color="auto"/>
            </w:tcBorders>
            <w:shd w:val="clear" w:color="auto" w:fill="auto"/>
            <w:noWrap/>
            <w:vAlign w:val="center"/>
            <w:hideMark/>
          </w:tcPr>
          <w:p w:rsidR="00574C1B" w:rsidRDefault="00574C1B" w:rsidP="00574C1B">
            <w:pPr>
              <w:jc w:val="right"/>
              <w:rPr>
                <w:rFonts w:ascii="Arial Narrow" w:hAnsi="Arial Narrow"/>
                <w:color w:val="000000"/>
                <w:sz w:val="20"/>
                <w:szCs w:val="20"/>
              </w:rPr>
            </w:pPr>
            <w:r>
              <w:rPr>
                <w:rFonts w:ascii="Arial Narrow" w:hAnsi="Arial Narrow"/>
                <w:color w:val="000000"/>
                <w:sz w:val="20"/>
                <w:szCs w:val="20"/>
              </w:rPr>
              <w:t>38%</w:t>
            </w:r>
          </w:p>
        </w:tc>
      </w:tr>
      <w:tr w:rsidR="007B6F45" w:rsidRPr="00B92E37" w:rsidTr="006445F0">
        <w:tblPrEx>
          <w:tblCellMar>
            <w:left w:w="108" w:type="dxa"/>
            <w:right w:w="108" w:type="dxa"/>
          </w:tblCellMar>
        </w:tblPrEx>
        <w:trPr>
          <w:trHeight w:val="395"/>
        </w:trPr>
        <w:tc>
          <w:tcPr>
            <w:tcW w:w="4644" w:type="dxa"/>
            <w:gridSpan w:val="6"/>
          </w:tcPr>
          <w:p w:rsidR="006A3088" w:rsidRPr="00DA6B74" w:rsidRDefault="00A554EE" w:rsidP="007B6F45">
            <w:pPr>
              <w:pStyle w:val="ObjectNoteLeft"/>
              <w:rPr>
                <w:rFonts w:cs="Arial"/>
                <w:color w:val="000000"/>
                <w:szCs w:val="16"/>
                <w:lang w:val="en-GB" w:eastAsia="en-GB"/>
              </w:rPr>
            </w:pPr>
            <w:r w:rsidRPr="00DA6B74">
              <w:rPr>
                <w:rFonts w:cs="Arial"/>
                <w:color w:val="000000"/>
                <w:szCs w:val="16"/>
                <w:lang w:val="en-GB" w:eastAsia="en-GB"/>
              </w:rPr>
              <w:t>For IE and SE, fatality data for 2008 used for 2009 values</w:t>
            </w:r>
          </w:p>
          <w:p w:rsidR="00574C1B" w:rsidRPr="00DA6B74" w:rsidRDefault="00574C1B" w:rsidP="00574C1B">
            <w:pPr>
              <w:pStyle w:val="ObjectNoteLeft"/>
              <w:rPr>
                <w:rFonts w:cs="Arial"/>
                <w:noProof/>
                <w:lang w:val="en-GB" w:eastAsia="de-AT"/>
              </w:rPr>
            </w:pPr>
            <w:r w:rsidRPr="00DA6B74">
              <w:rPr>
                <w:rFonts w:cs="Arial"/>
                <w:color w:val="000000"/>
                <w:szCs w:val="16"/>
                <w:lang w:val="en-GB" w:eastAsia="en-GB"/>
              </w:rPr>
              <w:t>For PL, fatality data for 2001 used for 2000 values</w:t>
            </w:r>
          </w:p>
          <w:p w:rsidR="007B6F45" w:rsidRPr="00B92E37" w:rsidRDefault="007B6F45" w:rsidP="001C5FCD">
            <w:pPr>
              <w:pStyle w:val="ObjectNoteLeft"/>
              <w:rPr>
                <w:noProof/>
                <w:lang w:val="en-GB" w:eastAsia="de-AT"/>
              </w:rPr>
            </w:pPr>
          </w:p>
        </w:tc>
        <w:tc>
          <w:tcPr>
            <w:tcW w:w="2552" w:type="dxa"/>
            <w:gridSpan w:val="3"/>
          </w:tcPr>
          <w:p w:rsidR="007B6F45" w:rsidRPr="00B92E37" w:rsidRDefault="007B6F45" w:rsidP="007B6F45">
            <w:pPr>
              <w:pStyle w:val="ObjectNoteRight"/>
              <w:rPr>
                <w:lang w:val="en-GB"/>
              </w:rPr>
            </w:pPr>
            <w:r w:rsidRPr="00B92E37">
              <w:rPr>
                <w:lang w:val="en-GB"/>
              </w:rPr>
              <w:t>Source: CARE Database</w:t>
            </w:r>
          </w:p>
          <w:p w:rsidR="007B6F45" w:rsidRPr="00B92E37" w:rsidRDefault="007B6F45" w:rsidP="007B6F45">
            <w:pPr>
              <w:pStyle w:val="ObjectNoteRight"/>
              <w:rPr>
                <w:lang w:val="en-GB"/>
              </w:rPr>
            </w:pPr>
            <w:r w:rsidRPr="00B92E37">
              <w:rPr>
                <w:lang w:val="en-GB"/>
              </w:rPr>
              <w:t xml:space="preserve">Date of Query: </w:t>
            </w:r>
            <w:r w:rsidR="00081821">
              <w:rPr>
                <w:lang w:val="en-GB"/>
              </w:rPr>
              <w:t>November 2011</w:t>
            </w:r>
          </w:p>
        </w:tc>
      </w:tr>
    </w:tbl>
    <w:p w:rsidR="007B6F45" w:rsidRPr="00B92E37" w:rsidRDefault="007B6F45" w:rsidP="00396FC4">
      <w:pPr>
        <w:pStyle w:val="TextinParagraph"/>
        <w:rPr>
          <w:lang w:val="en-GB"/>
        </w:rPr>
      </w:pPr>
    </w:p>
    <w:p w:rsidR="00C2142F" w:rsidRPr="00B92E37" w:rsidRDefault="006D2234" w:rsidP="006D2234">
      <w:pPr>
        <w:pStyle w:val="Caption"/>
        <w:rPr>
          <w:lang w:val="en-GB" w:eastAsia="de-AT"/>
        </w:rPr>
      </w:pPr>
      <w:bookmarkStart w:id="32" w:name="OLE_LINK17"/>
      <w:bookmarkStart w:id="33" w:name="OLE_LINK18"/>
      <w:r>
        <w:t xml:space="preserve">Figure </w:t>
      </w:r>
      <w:r w:rsidR="00F31A76">
        <w:fldChar w:fldCharType="begin"/>
      </w:r>
      <w:r w:rsidR="00F31A76">
        <w:instrText xml:space="preserve"> SEQ Figure \* ARABIC </w:instrText>
      </w:r>
      <w:r w:rsidR="00F31A76">
        <w:fldChar w:fldCharType="separate"/>
      </w:r>
      <w:r w:rsidR="002A2E48">
        <w:rPr>
          <w:noProof/>
        </w:rPr>
        <w:t>13</w:t>
      </w:r>
      <w:r w:rsidR="00F31A76">
        <w:rPr>
          <w:noProof/>
        </w:rPr>
        <w:fldChar w:fldCharType="end"/>
      </w:r>
      <w:r w:rsidR="00C2142F" w:rsidRPr="00B92E37">
        <w:rPr>
          <w:lang w:val="en-GB" w:eastAsia="de-AT"/>
        </w:rPr>
        <w:t xml:space="preserve">: </w:t>
      </w:r>
      <w:r w:rsidR="00AF1E77">
        <w:rPr>
          <w:lang w:val="en-GB" w:eastAsia="de-AT"/>
        </w:rPr>
        <w:t>Trends</w:t>
      </w:r>
      <w:r w:rsidR="00C2142F" w:rsidRPr="00B92E37">
        <w:rPr>
          <w:lang w:val="en-GB" w:eastAsia="de-AT"/>
        </w:rPr>
        <w:t xml:space="preserve"> f</w:t>
      </w:r>
      <w:r w:rsidR="00AF1E77">
        <w:rPr>
          <w:lang w:val="en-GB" w:eastAsia="de-AT"/>
        </w:rPr>
        <w:t>or</w:t>
      </w:r>
      <w:r w:rsidR="00C2142F" w:rsidRPr="00B92E37">
        <w:rPr>
          <w:lang w:val="en-GB" w:eastAsia="de-AT"/>
        </w:rPr>
        <w:t xml:space="preserve"> </w:t>
      </w:r>
      <w:r w:rsidR="00AF1E77" w:rsidRPr="00B92E37">
        <w:rPr>
          <w:lang w:val="en-GB" w:eastAsia="de-AT"/>
        </w:rPr>
        <w:t xml:space="preserve">fatalities </w:t>
      </w:r>
      <w:r w:rsidR="00951DA5" w:rsidRPr="00B92E37">
        <w:rPr>
          <w:lang w:val="en-GB" w:eastAsia="de-AT"/>
        </w:rPr>
        <w:t>by vehicle type</w:t>
      </w:r>
      <w:r w:rsidR="00AF1E77">
        <w:rPr>
          <w:lang w:val="en-GB" w:eastAsia="de-AT"/>
        </w:rPr>
        <w:t>,</w:t>
      </w:r>
      <w:r w:rsidR="00C2142F" w:rsidRPr="00B92E37">
        <w:rPr>
          <w:lang w:val="en-GB" w:eastAsia="de-AT"/>
        </w:rPr>
        <w:t xml:space="preserve"> EU</w:t>
      </w:r>
      <w:r w:rsidR="00AF1E77">
        <w:rPr>
          <w:lang w:val="en-GB" w:eastAsia="de-AT"/>
        </w:rPr>
        <w:t>-</w:t>
      </w:r>
      <w:r w:rsidR="00C2142F" w:rsidRPr="00B92E37">
        <w:rPr>
          <w:lang w:val="en-GB" w:eastAsia="de-AT"/>
        </w:rPr>
        <w:t>1</w:t>
      </w:r>
      <w:r w:rsidR="00951DA5">
        <w:rPr>
          <w:lang w:val="en-GB" w:eastAsia="de-AT"/>
        </w:rPr>
        <w:t>9</w:t>
      </w:r>
      <w:r w:rsidR="00C2142F" w:rsidRPr="00B92E37">
        <w:rPr>
          <w:lang w:val="en-GB" w:eastAsia="de-AT"/>
        </w:rPr>
        <w:t xml:space="preserve">, </w:t>
      </w:r>
      <w:r w:rsidR="00081821">
        <w:rPr>
          <w:lang w:val="en-GB" w:eastAsia="de-AT"/>
        </w:rPr>
        <w:t>2000</w:t>
      </w:r>
      <w:r w:rsidR="00C2142F" w:rsidRPr="00B92E37">
        <w:rPr>
          <w:lang w:val="en-GB" w:eastAsia="de-AT"/>
        </w:rPr>
        <w:t xml:space="preserve">- </w:t>
      </w:r>
      <w:r w:rsidR="00081821">
        <w:rPr>
          <w:lang w:val="en-GB" w:eastAsia="de-AT"/>
        </w:rPr>
        <w:t>2009</w:t>
      </w:r>
    </w:p>
    <w:bookmarkEnd w:id="32"/>
    <w:bookmarkEnd w:id="33"/>
    <w:p w:rsidR="00C2142F" w:rsidRPr="00B92E37" w:rsidRDefault="00574C1B" w:rsidP="00396FC4">
      <w:pPr>
        <w:pStyle w:val="TextinParagraph"/>
        <w:rPr>
          <w:noProof/>
          <w:lang w:val="en-GB" w:eastAsia="de-AT"/>
        </w:rPr>
      </w:pPr>
      <w:r w:rsidRPr="00574C1B">
        <w:rPr>
          <w:noProof/>
          <w:lang w:val="en-GB" w:eastAsia="en-GB"/>
        </w:rPr>
        <w:drawing>
          <wp:inline distT="0" distB="0" distL="0" distR="0">
            <wp:extent cx="4670282" cy="2807746"/>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4659936" cy="2801526"/>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503"/>
        <w:gridCol w:w="2976"/>
      </w:tblGrid>
      <w:tr w:rsidR="00C2142F" w:rsidRPr="00B92E37" w:rsidTr="00A554EE">
        <w:trPr>
          <w:trHeight w:val="395"/>
        </w:trPr>
        <w:tc>
          <w:tcPr>
            <w:tcW w:w="4503" w:type="dxa"/>
          </w:tcPr>
          <w:p w:rsidR="00A554EE" w:rsidRPr="00DA6B74" w:rsidRDefault="00A554EE" w:rsidP="00A554EE">
            <w:pPr>
              <w:pStyle w:val="ObjectNoteLeft"/>
              <w:rPr>
                <w:rFonts w:cs="Arial"/>
                <w:noProof/>
                <w:lang w:val="en-GB" w:eastAsia="de-AT"/>
              </w:rPr>
            </w:pPr>
            <w:r w:rsidRPr="00DA6B74">
              <w:rPr>
                <w:rFonts w:cs="Arial"/>
                <w:color w:val="000000"/>
                <w:szCs w:val="16"/>
                <w:lang w:val="en-GB" w:eastAsia="en-GB"/>
              </w:rPr>
              <w:t>For IE and SE, fatality data for 2008 used for 2009 values</w:t>
            </w:r>
          </w:p>
          <w:p w:rsidR="00C2142F" w:rsidRPr="00B92E37" w:rsidRDefault="00574C1B" w:rsidP="00C2142F">
            <w:pPr>
              <w:pStyle w:val="ObjectNoteLeft"/>
              <w:rPr>
                <w:noProof/>
                <w:lang w:val="en-GB" w:eastAsia="de-AT"/>
              </w:rPr>
            </w:pPr>
            <w:r w:rsidRPr="00DA6B74">
              <w:rPr>
                <w:rFonts w:cs="Arial"/>
                <w:color w:val="000000"/>
                <w:szCs w:val="16"/>
                <w:lang w:val="en-GB" w:eastAsia="en-GB"/>
              </w:rPr>
              <w:t>For PL, fatality data for 2001 used for 2000 values</w:t>
            </w:r>
          </w:p>
        </w:tc>
        <w:tc>
          <w:tcPr>
            <w:tcW w:w="2976" w:type="dxa"/>
          </w:tcPr>
          <w:p w:rsidR="00C2142F" w:rsidRPr="00B92E37" w:rsidRDefault="00C2142F" w:rsidP="00C2142F">
            <w:pPr>
              <w:pStyle w:val="ObjectNoteRight"/>
              <w:rPr>
                <w:lang w:val="en-GB"/>
              </w:rPr>
            </w:pPr>
            <w:r w:rsidRPr="00B92E37">
              <w:rPr>
                <w:lang w:val="en-GB"/>
              </w:rPr>
              <w:t>Source: CARE Database</w:t>
            </w:r>
          </w:p>
          <w:p w:rsidR="00C2142F" w:rsidRPr="00B92E37" w:rsidRDefault="00C2142F" w:rsidP="00C2142F">
            <w:pPr>
              <w:pStyle w:val="ObjectNoteRight"/>
              <w:rPr>
                <w:lang w:val="en-GB"/>
              </w:rPr>
            </w:pPr>
            <w:r w:rsidRPr="00B92E37">
              <w:rPr>
                <w:lang w:val="en-GB"/>
              </w:rPr>
              <w:t xml:space="preserve">Date of Query: </w:t>
            </w:r>
            <w:r w:rsidR="00081821">
              <w:rPr>
                <w:lang w:val="en-GB"/>
              </w:rPr>
              <w:t>November 2011</w:t>
            </w:r>
          </w:p>
        </w:tc>
      </w:tr>
    </w:tbl>
    <w:p w:rsidR="00CA4120" w:rsidRPr="00B92E37" w:rsidRDefault="00C2142F" w:rsidP="00CA4120">
      <w:pPr>
        <w:pStyle w:val="SideNote"/>
      </w:pPr>
      <w:r w:rsidRPr="00B92E37">
        <w:br w:type="column"/>
      </w: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2D6E8E" w:rsidRPr="00B92E37" w:rsidRDefault="002D6E8E"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50" style="width:90pt;height:9pt;rotation:180;mso-position-horizontal-relative:char;mso-position-vertical-relative:line" coordorigin="719,5891" coordsize="1800,180" wrapcoords="8280 -1800 -180 18000 -180 19800 21780 19800 13140 -1800 8280 -1800">
            <v:rect id="_x0000_s1351" style="position:absolute;left:1439;top:5891;width:360;height:180" fillcolor="navy" strokecolor="navy"/>
            <v:line id="_x0000_s1352" style="position:absolute;flip:x" from="719,6071" to="2519,6071" strokecolor="navy"/>
            <w10:wrap type="none"/>
            <w10:anchorlock/>
          </v:group>
        </w:pict>
      </w:r>
    </w:p>
    <w:p w:rsidR="00CA4120" w:rsidRPr="00B92E37" w:rsidRDefault="008331F0" w:rsidP="00CA4120">
      <w:pPr>
        <w:pStyle w:val="UpperBar"/>
      </w:pPr>
      <w:r>
        <w:t>The overall number of f</w:t>
      </w:r>
      <w:r w:rsidR="002D6E8E" w:rsidRPr="00B92E37">
        <w:t xml:space="preserve">atalities </w:t>
      </w:r>
      <w:r>
        <w:t>is</w:t>
      </w:r>
      <w:r w:rsidR="002D6E8E" w:rsidRPr="00B92E37">
        <w:t xml:space="preserve"> greatest between June and August</w:t>
      </w:r>
      <w:r w:rsidR="009C51D8">
        <w:t>.</w:t>
      </w:r>
      <w:r w:rsidR="002D6E8E" w:rsidRPr="00B92E37">
        <w:t xml:space="preserve"> </w:t>
      </w:r>
      <w:r>
        <w:t xml:space="preserve">The </w:t>
      </w:r>
      <w:r w:rsidR="009C51D8">
        <w:t xml:space="preserve">monthly </w:t>
      </w:r>
      <w:r>
        <w:t>number of p</w:t>
      </w:r>
      <w:r w:rsidRPr="00B92E37">
        <w:t xml:space="preserve">edestrian </w:t>
      </w:r>
      <w:r>
        <w:t>f</w:t>
      </w:r>
      <w:r w:rsidRPr="00B92E37">
        <w:t xml:space="preserve">atalities </w:t>
      </w:r>
      <w:r>
        <w:t>is</w:t>
      </w:r>
      <w:r w:rsidRPr="00B92E37">
        <w:t xml:space="preserve"> greatest </w:t>
      </w:r>
      <w:r w:rsidR="002D6E8E" w:rsidRPr="00B92E37">
        <w:t xml:space="preserve">in </w:t>
      </w:r>
      <w:r>
        <w:t xml:space="preserve">the </w:t>
      </w:r>
      <w:r w:rsidR="002D6E8E" w:rsidRPr="00B92E37">
        <w:t>winter</w:t>
      </w:r>
      <w:r w:rsidR="009C51D8">
        <w:t>.</w:t>
      </w:r>
    </w:p>
    <w:p w:rsidR="00CA4120" w:rsidRPr="00B92E37" w:rsidRDefault="00F31A76" w:rsidP="00CA4120">
      <w:pPr>
        <w:pStyle w:val="LowerBar"/>
      </w:pPr>
      <w:r>
        <w:pict>
          <v:group id="_x0000_s1347" style="width:90pt;height:9pt;mso-position-horizontal-relative:char;mso-position-vertical-relative:line" coordorigin="719,5891" coordsize="1800,180" wrapcoords="8280 -1800 -180 18000 -180 19800 21780 19800 13140 -1800 8280 -1800">
            <v:rect id="_x0000_s1348" style="position:absolute;left:1439;top:5891;width:360;height:180" fillcolor="navy" strokecolor="navy"/>
            <v:line id="_x0000_s1349" style="position:absolute;flip:x" from="719,6071" to="2519,6071" strokecolor="navy"/>
            <w10:wrap type="none"/>
            <w10:anchorlock/>
          </v:group>
        </w:pict>
      </w:r>
    </w:p>
    <w:p w:rsidR="005005CF" w:rsidRPr="00B92E37" w:rsidRDefault="00C2142F" w:rsidP="005005CF">
      <w:pPr>
        <w:pStyle w:val="Untertitel1"/>
        <w:rPr>
          <w:lang w:val="en-GB" w:eastAsia="de-AT"/>
        </w:rPr>
      </w:pPr>
      <w:r w:rsidRPr="00B92E37">
        <w:rPr>
          <w:lang w:val="en-GB"/>
        </w:rPr>
        <w:br w:type="column"/>
      </w:r>
      <w:r w:rsidR="005005CF" w:rsidRPr="00B92E37">
        <w:rPr>
          <w:lang w:val="en-GB" w:eastAsia="de-AT"/>
        </w:rPr>
        <w:lastRenderedPageBreak/>
        <w:t>Seasonality</w:t>
      </w:r>
    </w:p>
    <w:p w:rsidR="005005CF" w:rsidRPr="00B92E37" w:rsidRDefault="005005CF" w:rsidP="005005CF">
      <w:pPr>
        <w:pStyle w:val="TextinParagraph"/>
        <w:rPr>
          <w:lang w:val="en-GB"/>
        </w:rPr>
      </w:pPr>
      <w:r w:rsidRPr="00B92E37">
        <w:rPr>
          <w:lang w:val="en-GB"/>
        </w:rPr>
        <w:t xml:space="preserve">The distribution of fatalities </w:t>
      </w:r>
      <w:r w:rsidR="00AF1E77">
        <w:rPr>
          <w:lang w:val="en-GB"/>
        </w:rPr>
        <w:t xml:space="preserve">by month </w:t>
      </w:r>
      <w:r w:rsidR="0086019F">
        <w:rPr>
          <w:lang w:val="en-GB"/>
        </w:rPr>
        <w:t>is stu</w:t>
      </w:r>
      <w:r w:rsidRPr="00B92E37">
        <w:rPr>
          <w:lang w:val="en-GB"/>
        </w:rPr>
        <w:t>di</w:t>
      </w:r>
      <w:r w:rsidR="0086019F">
        <w:rPr>
          <w:lang w:val="en-GB"/>
        </w:rPr>
        <w:t>e</w:t>
      </w:r>
      <w:r w:rsidRPr="00B92E37">
        <w:rPr>
          <w:lang w:val="en-GB"/>
        </w:rPr>
        <w:t>d</w:t>
      </w:r>
      <w:r w:rsidR="0086019F">
        <w:rPr>
          <w:lang w:val="en-GB"/>
        </w:rPr>
        <w:t xml:space="preserve"> in the Seasonality Basic Fact Sheet, which shows that t</w:t>
      </w:r>
      <w:r w:rsidR="0086019F" w:rsidRPr="00B92E37">
        <w:rPr>
          <w:lang w:val="en-GB"/>
        </w:rPr>
        <w:t>h</w:t>
      </w:r>
      <w:r w:rsidR="0086019F">
        <w:rPr>
          <w:lang w:val="en-GB"/>
        </w:rPr>
        <w:t>is</w:t>
      </w:r>
      <w:r w:rsidR="0086019F" w:rsidRPr="00B92E37">
        <w:rPr>
          <w:lang w:val="en-GB"/>
        </w:rPr>
        <w:t xml:space="preserve"> distribution </w:t>
      </w:r>
      <w:r w:rsidR="007F027E">
        <w:rPr>
          <w:lang w:val="en-GB"/>
        </w:rPr>
        <w:t>ha</w:t>
      </w:r>
      <w:r w:rsidR="0086019F">
        <w:rPr>
          <w:lang w:val="en-GB"/>
        </w:rPr>
        <w:t xml:space="preserve">s </w:t>
      </w:r>
      <w:r w:rsidRPr="00B92E37">
        <w:rPr>
          <w:lang w:val="en-GB"/>
        </w:rPr>
        <w:t>not</w:t>
      </w:r>
      <w:r w:rsidR="00E648BA" w:rsidRPr="00B92E37">
        <w:rPr>
          <w:lang w:val="en-GB"/>
        </w:rPr>
        <w:t xml:space="preserve"> change</w:t>
      </w:r>
      <w:r w:rsidR="007F027E">
        <w:rPr>
          <w:lang w:val="en-GB"/>
        </w:rPr>
        <w:t>d</w:t>
      </w:r>
      <w:r w:rsidR="00E648BA" w:rsidRPr="00B92E37">
        <w:rPr>
          <w:lang w:val="en-GB"/>
        </w:rPr>
        <w:t xml:space="preserve"> appreciably </w:t>
      </w:r>
      <w:r w:rsidR="0086019F">
        <w:rPr>
          <w:lang w:val="en-GB"/>
        </w:rPr>
        <w:t>ov</w:t>
      </w:r>
      <w:r w:rsidR="00E648BA" w:rsidRPr="00B92E37">
        <w:rPr>
          <w:lang w:val="en-GB"/>
        </w:rPr>
        <w:t>e</w:t>
      </w:r>
      <w:r w:rsidR="0086019F">
        <w:rPr>
          <w:lang w:val="en-GB"/>
        </w:rPr>
        <w:t xml:space="preserve">r </w:t>
      </w:r>
      <w:r w:rsidR="00E648BA" w:rsidRPr="00B92E37">
        <w:rPr>
          <w:lang w:val="en-GB"/>
        </w:rPr>
        <w:t>t</w:t>
      </w:r>
      <w:r w:rsidR="0086019F">
        <w:rPr>
          <w:lang w:val="en-GB"/>
        </w:rPr>
        <w:t>h</w:t>
      </w:r>
      <w:r w:rsidR="00E648BA" w:rsidRPr="00B92E37">
        <w:rPr>
          <w:lang w:val="en-GB"/>
        </w:rPr>
        <w:t>e</w:t>
      </w:r>
      <w:r w:rsidR="0086019F">
        <w:rPr>
          <w:lang w:val="en-GB"/>
        </w:rPr>
        <w:t xml:space="preserve"> y</w:t>
      </w:r>
      <w:r w:rsidR="00E648BA" w:rsidRPr="00B92E37">
        <w:rPr>
          <w:lang w:val="en-GB"/>
        </w:rPr>
        <w:t>e</w:t>
      </w:r>
      <w:r w:rsidR="0086019F">
        <w:rPr>
          <w:lang w:val="en-GB"/>
        </w:rPr>
        <w:t>ars</w:t>
      </w:r>
      <w:r w:rsidR="009C51D8">
        <w:rPr>
          <w:lang w:val="en-GB"/>
        </w:rPr>
        <w:t>.</w:t>
      </w:r>
      <w:r w:rsidRPr="00B92E37">
        <w:rPr>
          <w:lang w:val="en-GB"/>
        </w:rPr>
        <w:t xml:space="preserve"> </w:t>
      </w:r>
      <w:r w:rsidR="00F03A67">
        <w:rPr>
          <w:lang w:val="en-GB"/>
        </w:rPr>
        <w:fldChar w:fldCharType="begin"/>
      </w:r>
      <w:r w:rsidR="00F128C4">
        <w:rPr>
          <w:lang w:val="en-GB"/>
        </w:rPr>
        <w:instrText xml:space="preserve"> REF _Ref312245390 \h </w:instrText>
      </w:r>
      <w:r w:rsidR="00F03A67">
        <w:rPr>
          <w:lang w:val="en-GB"/>
        </w:rPr>
      </w:r>
      <w:r w:rsidR="00F03A67">
        <w:rPr>
          <w:lang w:val="en-GB"/>
        </w:rPr>
        <w:fldChar w:fldCharType="separate"/>
      </w:r>
      <w:r w:rsidR="002A2E48">
        <w:t xml:space="preserve">Figure </w:t>
      </w:r>
      <w:r w:rsidR="002A2E48">
        <w:rPr>
          <w:noProof/>
        </w:rPr>
        <w:t>14</w:t>
      </w:r>
      <w:r w:rsidR="00F03A67">
        <w:rPr>
          <w:lang w:val="en-GB"/>
        </w:rPr>
        <w:fldChar w:fldCharType="end"/>
      </w:r>
      <w:r w:rsidR="00F128C4">
        <w:rPr>
          <w:lang w:val="en-GB"/>
        </w:rPr>
        <w:t xml:space="preserve"> shows that t</w:t>
      </w:r>
      <w:r w:rsidRPr="00B92E37">
        <w:rPr>
          <w:lang w:val="en-GB"/>
        </w:rPr>
        <w:t xml:space="preserve">he peak </w:t>
      </w:r>
      <w:r w:rsidR="00F128C4">
        <w:rPr>
          <w:lang w:val="en-GB"/>
        </w:rPr>
        <w:t xml:space="preserve">for the fatality total </w:t>
      </w:r>
      <w:r w:rsidRPr="00B92E37">
        <w:rPr>
          <w:lang w:val="en-GB"/>
        </w:rPr>
        <w:t>i</w:t>
      </w:r>
      <w:r w:rsidR="00F128C4">
        <w:rPr>
          <w:lang w:val="en-GB"/>
        </w:rPr>
        <w:t>s</w:t>
      </w:r>
      <w:r w:rsidR="00AF1E77">
        <w:rPr>
          <w:lang w:val="en-GB"/>
        </w:rPr>
        <w:t xml:space="preserve"> </w:t>
      </w:r>
      <w:r w:rsidRPr="00B92E37">
        <w:rPr>
          <w:lang w:val="en-GB"/>
        </w:rPr>
        <w:t xml:space="preserve">in the summer, </w:t>
      </w:r>
      <w:r w:rsidR="00F128C4">
        <w:rPr>
          <w:lang w:val="en-GB"/>
        </w:rPr>
        <w:t>in</w:t>
      </w:r>
      <w:r w:rsidRPr="00B92E37">
        <w:rPr>
          <w:lang w:val="en-GB"/>
        </w:rPr>
        <w:t xml:space="preserve"> Ju</w:t>
      </w:r>
      <w:r w:rsidR="00F128C4">
        <w:rPr>
          <w:lang w:val="en-GB"/>
        </w:rPr>
        <w:t>ly</w:t>
      </w:r>
      <w:r w:rsidRPr="00B92E37">
        <w:rPr>
          <w:lang w:val="en-GB"/>
        </w:rPr>
        <w:t xml:space="preserve"> and August</w:t>
      </w:r>
      <w:r w:rsidR="00F128C4">
        <w:rPr>
          <w:lang w:val="en-GB"/>
        </w:rPr>
        <w:t xml:space="preserve">. Certain modes have </w:t>
      </w:r>
      <w:r w:rsidRPr="00B92E37">
        <w:rPr>
          <w:lang w:val="en-GB"/>
        </w:rPr>
        <w:t>distribution</w:t>
      </w:r>
      <w:r w:rsidR="00F128C4">
        <w:rPr>
          <w:lang w:val="en-GB"/>
        </w:rPr>
        <w:t>s</w:t>
      </w:r>
      <w:r w:rsidR="008331F0" w:rsidRPr="008331F0">
        <w:rPr>
          <w:lang w:val="en-GB"/>
        </w:rPr>
        <w:t xml:space="preserve"> </w:t>
      </w:r>
      <w:r w:rsidR="00F128C4" w:rsidRPr="00B92E37">
        <w:rPr>
          <w:lang w:val="en-GB"/>
        </w:rPr>
        <w:t>th</w:t>
      </w:r>
      <w:r w:rsidR="00F128C4">
        <w:rPr>
          <w:lang w:val="en-GB"/>
        </w:rPr>
        <w:t>at differ considerably</w:t>
      </w:r>
      <w:r w:rsidR="005E4CB8" w:rsidRPr="005E4CB8">
        <w:rPr>
          <w:lang w:val="en-GB"/>
        </w:rPr>
        <w:t xml:space="preserve"> </w:t>
      </w:r>
      <w:r w:rsidR="005E4CB8">
        <w:rPr>
          <w:lang w:val="en-GB"/>
        </w:rPr>
        <w:t xml:space="preserve">from the overall </w:t>
      </w:r>
      <w:r w:rsidR="005E4CB8" w:rsidRPr="00B92E37">
        <w:rPr>
          <w:lang w:val="en-GB"/>
        </w:rPr>
        <w:t>distribution</w:t>
      </w:r>
      <w:r w:rsidR="00F128C4">
        <w:rPr>
          <w:lang w:val="en-GB"/>
        </w:rPr>
        <w:t xml:space="preserve">; </w:t>
      </w:r>
      <w:r w:rsidR="008331F0" w:rsidRPr="00B92E37">
        <w:rPr>
          <w:lang w:val="en-GB"/>
        </w:rPr>
        <w:t>th</w:t>
      </w:r>
      <w:r w:rsidR="00F128C4">
        <w:rPr>
          <w:lang w:val="en-GB"/>
        </w:rPr>
        <w:t xml:space="preserve">e </w:t>
      </w:r>
      <w:r w:rsidR="008331F0" w:rsidRPr="00B92E37">
        <w:rPr>
          <w:lang w:val="en-GB"/>
        </w:rPr>
        <w:t xml:space="preserve">peak </w:t>
      </w:r>
      <w:r w:rsidR="00F128C4">
        <w:rPr>
          <w:lang w:val="en-GB"/>
        </w:rPr>
        <w:t xml:space="preserve">for </w:t>
      </w:r>
      <w:r w:rsidR="00F128C4" w:rsidRPr="00B92E37">
        <w:rPr>
          <w:lang w:val="en-GB"/>
        </w:rPr>
        <w:t xml:space="preserve">pedestrians </w:t>
      </w:r>
      <w:r w:rsidR="00F128C4">
        <w:rPr>
          <w:lang w:val="en-GB"/>
        </w:rPr>
        <w:t xml:space="preserve">is </w:t>
      </w:r>
      <w:r w:rsidR="008331F0" w:rsidRPr="00B92E37">
        <w:rPr>
          <w:lang w:val="en-GB"/>
        </w:rPr>
        <w:t xml:space="preserve">in </w:t>
      </w:r>
      <w:r w:rsidR="00F128C4">
        <w:rPr>
          <w:lang w:val="en-GB"/>
        </w:rPr>
        <w:t xml:space="preserve">the </w:t>
      </w:r>
      <w:r w:rsidR="008331F0" w:rsidRPr="00B92E37">
        <w:rPr>
          <w:lang w:val="en-GB"/>
        </w:rPr>
        <w:t>winter</w:t>
      </w:r>
      <w:r w:rsidRPr="00B92E37">
        <w:rPr>
          <w:lang w:val="en-GB"/>
        </w:rPr>
        <w:t xml:space="preserve">, </w:t>
      </w:r>
      <w:r w:rsidR="00F128C4">
        <w:rPr>
          <w:lang w:val="en-GB"/>
        </w:rPr>
        <w:t xml:space="preserve">while the </w:t>
      </w:r>
      <w:r w:rsidR="005E4CB8">
        <w:rPr>
          <w:lang w:val="en-GB"/>
        </w:rPr>
        <w:t>peak</w:t>
      </w:r>
      <w:r w:rsidR="00F128C4">
        <w:rPr>
          <w:lang w:val="en-GB"/>
        </w:rPr>
        <w:t xml:space="preserve"> for motorcyclists i</w:t>
      </w:r>
      <w:r w:rsidRPr="00B92E37">
        <w:rPr>
          <w:lang w:val="en-GB"/>
        </w:rPr>
        <w:t xml:space="preserve">n </w:t>
      </w:r>
      <w:r w:rsidR="00F128C4">
        <w:rPr>
          <w:lang w:val="en-GB"/>
        </w:rPr>
        <w:t>th</w:t>
      </w:r>
      <w:r w:rsidRPr="00B92E37">
        <w:rPr>
          <w:lang w:val="en-GB"/>
        </w:rPr>
        <w:t>e s</w:t>
      </w:r>
      <w:r w:rsidR="00F128C4">
        <w:rPr>
          <w:lang w:val="en-GB"/>
        </w:rPr>
        <w:t>umm</w:t>
      </w:r>
      <w:r w:rsidRPr="00B92E37">
        <w:rPr>
          <w:lang w:val="en-GB"/>
        </w:rPr>
        <w:t>e</w:t>
      </w:r>
      <w:r w:rsidR="00F128C4">
        <w:rPr>
          <w:lang w:val="en-GB"/>
        </w:rPr>
        <w:t>r is especially pronounced.</w:t>
      </w:r>
    </w:p>
    <w:p w:rsidR="005005CF" w:rsidRPr="00B92E37" w:rsidRDefault="006D2234" w:rsidP="006D2234">
      <w:pPr>
        <w:pStyle w:val="Caption"/>
        <w:rPr>
          <w:lang w:val="en-GB" w:eastAsia="de-AT"/>
        </w:rPr>
      </w:pPr>
      <w:bookmarkStart w:id="34" w:name="_Ref312245390"/>
      <w:bookmarkStart w:id="35" w:name="OLE_LINK19"/>
      <w:r>
        <w:t xml:space="preserve">Figure </w:t>
      </w:r>
      <w:r w:rsidR="00F31A76">
        <w:fldChar w:fldCharType="begin"/>
      </w:r>
      <w:r w:rsidR="00F31A76">
        <w:instrText xml:space="preserve"> SEQ Figure \* ARABIC </w:instrText>
      </w:r>
      <w:r w:rsidR="00F31A76">
        <w:fldChar w:fldCharType="separate"/>
      </w:r>
      <w:r w:rsidR="002A2E48">
        <w:rPr>
          <w:noProof/>
        </w:rPr>
        <w:t>14</w:t>
      </w:r>
      <w:r w:rsidR="00F31A76">
        <w:rPr>
          <w:noProof/>
        </w:rPr>
        <w:fldChar w:fldCharType="end"/>
      </w:r>
      <w:bookmarkEnd w:id="34"/>
      <w:r w:rsidR="005005CF" w:rsidRPr="00B92E37">
        <w:rPr>
          <w:lang w:val="en-GB" w:eastAsia="de-AT"/>
        </w:rPr>
        <w:t xml:space="preserve">: </w:t>
      </w:r>
      <w:r w:rsidR="00951DA5">
        <w:rPr>
          <w:lang w:val="en-GB" w:eastAsia="de-AT"/>
        </w:rPr>
        <w:t>Seasonal d</w:t>
      </w:r>
      <w:r w:rsidR="0086019F">
        <w:rPr>
          <w:lang w:val="en-GB" w:eastAsia="de-AT"/>
        </w:rPr>
        <w:t>istribution of</w:t>
      </w:r>
      <w:r w:rsidR="005005CF" w:rsidRPr="00B92E37">
        <w:rPr>
          <w:lang w:val="en-GB" w:eastAsia="de-AT"/>
        </w:rPr>
        <w:t xml:space="preserve"> fatalities by</w:t>
      </w:r>
      <w:r w:rsidR="00951DA5" w:rsidRPr="00B92E37">
        <w:rPr>
          <w:lang w:val="en-GB" w:eastAsia="de-AT"/>
        </w:rPr>
        <w:t xml:space="preserve"> vehicle type</w:t>
      </w:r>
      <w:r w:rsidR="0086019F">
        <w:rPr>
          <w:lang w:val="en-GB" w:eastAsia="de-AT"/>
        </w:rPr>
        <w:t>,</w:t>
      </w:r>
      <w:r w:rsidR="005005CF" w:rsidRPr="00B92E37">
        <w:rPr>
          <w:lang w:val="en-GB" w:eastAsia="de-AT"/>
        </w:rPr>
        <w:t xml:space="preserve"> EU</w:t>
      </w:r>
      <w:r w:rsidR="0086019F">
        <w:rPr>
          <w:lang w:val="en-GB" w:eastAsia="de-AT"/>
        </w:rPr>
        <w:t>-</w:t>
      </w:r>
      <w:r w:rsidR="005005CF" w:rsidRPr="00B92E37">
        <w:rPr>
          <w:lang w:val="en-GB" w:eastAsia="de-AT"/>
        </w:rPr>
        <w:t>2</w:t>
      </w:r>
      <w:r w:rsidR="0086019F">
        <w:rPr>
          <w:lang w:val="en-GB" w:eastAsia="de-AT"/>
        </w:rPr>
        <w:t>4</w:t>
      </w:r>
      <w:r w:rsidR="005005CF" w:rsidRPr="00B92E37">
        <w:rPr>
          <w:lang w:val="en-GB" w:eastAsia="de-AT"/>
        </w:rPr>
        <w:t xml:space="preserve">, </w:t>
      </w:r>
      <w:r w:rsidR="00081821">
        <w:rPr>
          <w:lang w:val="en-GB" w:eastAsia="de-AT"/>
        </w:rPr>
        <w:t>2009</w:t>
      </w:r>
    </w:p>
    <w:bookmarkEnd w:id="35"/>
    <w:p w:rsidR="005005CF" w:rsidRPr="00B92E37" w:rsidRDefault="0086019F" w:rsidP="005005CF">
      <w:pPr>
        <w:pStyle w:val="TextinParagraph"/>
        <w:rPr>
          <w:noProof/>
          <w:lang w:val="en-GB" w:eastAsia="de-AT"/>
        </w:rPr>
      </w:pPr>
      <w:r w:rsidRPr="0086019F">
        <w:rPr>
          <w:noProof/>
          <w:lang w:val="en-GB" w:eastAsia="en-GB"/>
        </w:rPr>
        <w:drawing>
          <wp:inline distT="0" distB="0" distL="0" distR="0">
            <wp:extent cx="4616600" cy="277547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4606373" cy="2769325"/>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644"/>
        <w:gridCol w:w="2835"/>
      </w:tblGrid>
      <w:tr w:rsidR="005005CF" w:rsidRPr="00B92E37" w:rsidTr="0086019F">
        <w:trPr>
          <w:trHeight w:val="395"/>
        </w:trPr>
        <w:tc>
          <w:tcPr>
            <w:tcW w:w="4644" w:type="dxa"/>
          </w:tcPr>
          <w:p w:rsidR="005005CF" w:rsidRPr="00DA6B74" w:rsidRDefault="0086019F" w:rsidP="00DA6B74">
            <w:pPr>
              <w:pStyle w:val="ObjectNoteLeft"/>
              <w:rPr>
                <w:rFonts w:cs="Arial"/>
                <w:noProof/>
                <w:lang w:val="en-GB" w:eastAsia="de-AT"/>
              </w:rPr>
            </w:pPr>
            <w:r w:rsidRPr="00DA6B74">
              <w:rPr>
                <w:rFonts w:cs="Arial"/>
                <w:color w:val="000000"/>
                <w:szCs w:val="16"/>
                <w:lang w:val="en-GB" w:eastAsia="en-GB"/>
              </w:rPr>
              <w:t>F</w:t>
            </w:r>
            <w:r w:rsidR="00DA6B74" w:rsidRPr="00DA6B74">
              <w:rPr>
                <w:rFonts w:cs="Arial"/>
                <w:color w:val="000000"/>
                <w:szCs w:val="16"/>
                <w:lang w:val="en-GB" w:eastAsia="en-GB"/>
              </w:rPr>
              <w:t>atality data for 2008 used f</w:t>
            </w:r>
            <w:r w:rsidRPr="00DA6B74">
              <w:rPr>
                <w:rFonts w:cs="Arial"/>
                <w:color w:val="000000"/>
                <w:szCs w:val="16"/>
                <w:lang w:val="en-GB" w:eastAsia="en-GB"/>
              </w:rPr>
              <w:t>or IE and SE</w:t>
            </w:r>
          </w:p>
        </w:tc>
        <w:tc>
          <w:tcPr>
            <w:tcW w:w="2835" w:type="dxa"/>
          </w:tcPr>
          <w:p w:rsidR="005005CF" w:rsidRPr="00B92E37" w:rsidRDefault="0086019F" w:rsidP="0086019F">
            <w:pPr>
              <w:pStyle w:val="ObjectNoteRight"/>
              <w:rPr>
                <w:lang w:val="en-GB"/>
              </w:rPr>
            </w:pPr>
            <w:r>
              <w:rPr>
                <w:lang w:val="en-GB"/>
              </w:rPr>
              <w:t xml:space="preserve"> </w:t>
            </w:r>
            <w:r w:rsidR="005005CF" w:rsidRPr="00B92E37">
              <w:rPr>
                <w:lang w:val="en-GB"/>
              </w:rPr>
              <w:t>Source: CARE Database</w:t>
            </w:r>
          </w:p>
          <w:p w:rsidR="005005CF" w:rsidRPr="00B92E37" w:rsidRDefault="005005CF" w:rsidP="005005CF">
            <w:pPr>
              <w:pStyle w:val="ObjectNoteRight"/>
              <w:rPr>
                <w:lang w:val="en-GB"/>
              </w:rPr>
            </w:pPr>
            <w:r w:rsidRPr="00B92E37">
              <w:rPr>
                <w:lang w:val="en-GB"/>
              </w:rPr>
              <w:t xml:space="preserve">Date of Query: </w:t>
            </w:r>
            <w:r w:rsidR="00081821">
              <w:rPr>
                <w:lang w:val="en-GB"/>
              </w:rPr>
              <w:t>November 2011</w:t>
            </w:r>
          </w:p>
        </w:tc>
      </w:tr>
    </w:tbl>
    <w:p w:rsidR="005005CF" w:rsidRPr="00B92E37" w:rsidRDefault="005005CF" w:rsidP="005005CF">
      <w:pPr>
        <w:pStyle w:val="TextinParagraph"/>
        <w:rPr>
          <w:lang w:val="en-GB"/>
        </w:rPr>
      </w:pPr>
    </w:p>
    <w:p w:rsidR="00CA4120" w:rsidRPr="00B92E37" w:rsidRDefault="005005CF" w:rsidP="00CA4120">
      <w:pPr>
        <w:pStyle w:val="SideNote"/>
        <w:rPr>
          <w:lang w:eastAsia="de-AT"/>
        </w:rPr>
      </w:pPr>
      <w:r w:rsidRPr="00B92E37">
        <w:rPr>
          <w:lang w:eastAsia="de-AT"/>
        </w:rPr>
        <w:br w:type="column"/>
      </w:r>
    </w:p>
    <w:p w:rsidR="002D6E8E" w:rsidRPr="00B92E37" w:rsidRDefault="002D6E8E" w:rsidP="00CA4120">
      <w:pPr>
        <w:pStyle w:val="SideNote"/>
        <w:rPr>
          <w:lang w:eastAsia="de-AT"/>
        </w:rPr>
      </w:pPr>
    </w:p>
    <w:p w:rsidR="002D6E8E" w:rsidRPr="00B92E37" w:rsidRDefault="002D6E8E" w:rsidP="00CA4120">
      <w:pPr>
        <w:pStyle w:val="SideNote"/>
        <w:rPr>
          <w:lang w:eastAsia="de-AT"/>
        </w:rPr>
      </w:pPr>
    </w:p>
    <w:p w:rsidR="002D6E8E" w:rsidRPr="00B92E37" w:rsidRDefault="002D6E8E" w:rsidP="00CA4120">
      <w:pPr>
        <w:pStyle w:val="SideNote"/>
        <w:rPr>
          <w:lang w:eastAsia="de-AT"/>
        </w:rPr>
      </w:pPr>
    </w:p>
    <w:p w:rsidR="002D6E8E" w:rsidRPr="00B92E37" w:rsidRDefault="002D6E8E" w:rsidP="00CA4120">
      <w:pPr>
        <w:pStyle w:val="SideNote"/>
        <w:rPr>
          <w:lang w:eastAsia="de-AT"/>
        </w:rPr>
      </w:pPr>
    </w:p>
    <w:p w:rsidR="002D6E8E" w:rsidRPr="00B92E37" w:rsidRDefault="002D6E8E" w:rsidP="00CA4120">
      <w:pPr>
        <w:pStyle w:val="SideNote"/>
        <w:rPr>
          <w:lang w:eastAsia="de-AT"/>
        </w:rPr>
      </w:pPr>
    </w:p>
    <w:p w:rsidR="002D6E8E" w:rsidRPr="00B92E37" w:rsidRDefault="002D6E8E" w:rsidP="00CA4120">
      <w:pPr>
        <w:pStyle w:val="SideNote"/>
      </w:pPr>
    </w:p>
    <w:p w:rsidR="00CA4120" w:rsidRPr="00B92E37" w:rsidRDefault="00CA4120" w:rsidP="00CA4120">
      <w:pPr>
        <w:pStyle w:val="SideNote"/>
      </w:pPr>
    </w:p>
    <w:p w:rsidR="00CA4120" w:rsidRPr="00B92E37" w:rsidRDefault="00F31A76" w:rsidP="00CA4120">
      <w:pPr>
        <w:pStyle w:val="UpperBar"/>
      </w:pPr>
      <w:r>
        <w:pict>
          <v:group id="_x0000_s1356" style="width:90pt;height:9pt;rotation:180;mso-position-horizontal-relative:char;mso-position-vertical-relative:line" coordorigin="719,5891" coordsize="1800,180" wrapcoords="8280 -1800 -180 18000 -180 19800 21780 19800 13140 -1800 8280 -1800">
            <v:rect id="_x0000_s1357" style="position:absolute;left:1439;top:5891;width:360;height:180" fillcolor="navy" strokecolor="navy"/>
            <v:line id="_x0000_s1358" style="position:absolute;flip:x" from="719,6071" to="2519,6071" strokecolor="navy"/>
            <w10:wrap type="none"/>
            <w10:anchorlock/>
          </v:group>
        </w:pict>
      </w:r>
    </w:p>
    <w:p w:rsidR="00CA4120" w:rsidRPr="00B92E37" w:rsidRDefault="002D6E8E" w:rsidP="00CA4120">
      <w:pPr>
        <w:pStyle w:val="UpperBar"/>
      </w:pPr>
      <w:r w:rsidRPr="00B92E37">
        <w:t xml:space="preserve">There are more </w:t>
      </w:r>
      <w:r w:rsidR="00E81381" w:rsidRPr="00B92E37">
        <w:t xml:space="preserve">fatalities </w:t>
      </w:r>
      <w:r w:rsidR="00FE2966">
        <w:t>between mid</w:t>
      </w:r>
      <w:r w:rsidRPr="00B92E37">
        <w:t>night</w:t>
      </w:r>
      <w:r w:rsidR="00FE2966">
        <w:t xml:space="preserve"> and 6am</w:t>
      </w:r>
      <w:r w:rsidRPr="00B92E37">
        <w:t xml:space="preserve"> on </w:t>
      </w:r>
      <w:r w:rsidR="00FE2966" w:rsidRPr="00B92E37">
        <w:t xml:space="preserve">Saturdays </w:t>
      </w:r>
      <w:r w:rsidRPr="00B92E37">
        <w:t xml:space="preserve">and </w:t>
      </w:r>
      <w:r w:rsidR="00FE2966">
        <w:t>Sun</w:t>
      </w:r>
      <w:r w:rsidR="00FE2966" w:rsidRPr="00B92E37">
        <w:t xml:space="preserve">days </w:t>
      </w:r>
      <w:r w:rsidRPr="00B92E37">
        <w:t>than on other days of the week</w:t>
      </w:r>
      <w:r w:rsidR="009C51D8">
        <w:t>.</w:t>
      </w:r>
    </w:p>
    <w:p w:rsidR="00CA4120" w:rsidRPr="00B92E37" w:rsidRDefault="00F31A76" w:rsidP="00CA4120">
      <w:pPr>
        <w:pStyle w:val="LowerBar"/>
      </w:pPr>
      <w:r>
        <w:pict>
          <v:group id="_x0000_s1353" style="width:90pt;height:9pt;mso-position-horizontal-relative:char;mso-position-vertical-relative:line" coordorigin="719,5891" coordsize="1800,180" wrapcoords="8280 -1800 -180 18000 -180 19800 21780 19800 13140 -1800 8280 -1800">
            <v:rect id="_x0000_s1354" style="position:absolute;left:1439;top:5891;width:360;height:180" fillcolor="navy" strokecolor="navy"/>
            <v:line id="_x0000_s1355" style="position:absolute;flip:x" from="719,6071" to="2519,6071" strokecolor="navy"/>
            <w10:wrap type="none"/>
            <w10:anchorlock/>
          </v:group>
        </w:pict>
      </w: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2D6E8E" w:rsidRPr="00B92E37" w:rsidRDefault="002D6E8E" w:rsidP="002D6E8E">
      <w:pPr>
        <w:pStyle w:val="SideNote"/>
      </w:pPr>
    </w:p>
    <w:p w:rsidR="005005CF" w:rsidRPr="00B92E37" w:rsidRDefault="005005CF" w:rsidP="005005CF">
      <w:pPr>
        <w:pStyle w:val="Untertitel1"/>
        <w:rPr>
          <w:lang w:val="en-GB" w:eastAsia="de-AT"/>
        </w:rPr>
      </w:pPr>
      <w:r w:rsidRPr="00B92E37">
        <w:rPr>
          <w:lang w:val="en-GB" w:eastAsia="de-AT"/>
        </w:rPr>
        <w:br w:type="column"/>
      </w:r>
      <w:r w:rsidRPr="00B92E37">
        <w:rPr>
          <w:lang w:val="en-GB" w:eastAsia="de-AT"/>
        </w:rPr>
        <w:lastRenderedPageBreak/>
        <w:t>Day of week and time of day</w:t>
      </w:r>
    </w:p>
    <w:p w:rsidR="005005CF" w:rsidRPr="00B92E37" w:rsidRDefault="00DA6B74" w:rsidP="005005CF">
      <w:pPr>
        <w:pStyle w:val="TextinParagraph"/>
        <w:rPr>
          <w:lang w:val="en-GB" w:eastAsia="de-AT"/>
        </w:rPr>
      </w:pPr>
      <w:r w:rsidRPr="00B92E37">
        <w:rPr>
          <w:lang w:val="en-GB" w:eastAsia="de-AT"/>
        </w:rPr>
        <w:t>The distribution</w:t>
      </w:r>
      <w:r>
        <w:rPr>
          <w:lang w:val="en-GB" w:eastAsia="de-AT"/>
        </w:rPr>
        <w:t xml:space="preserve"> of the</w:t>
      </w:r>
      <w:r w:rsidRPr="00B92E37">
        <w:rPr>
          <w:lang w:val="en-GB" w:eastAsia="de-AT"/>
        </w:rPr>
        <w:t xml:space="preserve"> fatality </w:t>
      </w:r>
      <w:r>
        <w:rPr>
          <w:lang w:val="en-GB" w:eastAsia="de-AT"/>
        </w:rPr>
        <w:t xml:space="preserve">total by </w:t>
      </w:r>
      <w:r w:rsidRPr="00B92E37">
        <w:rPr>
          <w:lang w:val="en-GB" w:eastAsia="de-AT"/>
        </w:rPr>
        <w:t xml:space="preserve">day of week and time of day </w:t>
      </w:r>
      <w:r>
        <w:rPr>
          <w:lang w:val="en-GB" w:eastAsia="de-AT"/>
        </w:rPr>
        <w:t xml:space="preserve">is shown in </w:t>
      </w:r>
      <w:r w:rsidR="00F03A67">
        <w:rPr>
          <w:lang w:val="en-GB" w:eastAsia="de-AT"/>
        </w:rPr>
        <w:fldChar w:fldCharType="begin"/>
      </w:r>
      <w:r>
        <w:rPr>
          <w:lang w:val="en-GB" w:eastAsia="de-AT"/>
        </w:rPr>
        <w:instrText xml:space="preserve"> REF _Ref312247678 \h </w:instrText>
      </w:r>
      <w:r w:rsidR="00F03A67">
        <w:rPr>
          <w:lang w:val="en-GB" w:eastAsia="de-AT"/>
        </w:rPr>
      </w:r>
      <w:r w:rsidR="00F03A67">
        <w:rPr>
          <w:lang w:val="en-GB" w:eastAsia="de-AT"/>
        </w:rPr>
        <w:fldChar w:fldCharType="separate"/>
      </w:r>
      <w:r w:rsidR="002A2E48">
        <w:t xml:space="preserve">Figure </w:t>
      </w:r>
      <w:r w:rsidR="002A2E48">
        <w:rPr>
          <w:noProof/>
        </w:rPr>
        <w:t>15</w:t>
      </w:r>
      <w:r w:rsidR="00F03A67">
        <w:rPr>
          <w:lang w:val="en-GB" w:eastAsia="de-AT"/>
        </w:rPr>
        <w:fldChar w:fldCharType="end"/>
      </w:r>
      <w:r>
        <w:rPr>
          <w:lang w:val="en-GB" w:eastAsia="de-AT"/>
        </w:rPr>
        <w:t xml:space="preserve">. </w:t>
      </w:r>
      <w:r w:rsidR="005005CF" w:rsidRPr="00B92E37">
        <w:rPr>
          <w:lang w:val="en-GB" w:eastAsia="de-AT"/>
        </w:rPr>
        <w:t>The fatality distribution by time of day is similar from Monday to Thursday, with a daily afternoon peak and fewer during the night</w:t>
      </w:r>
      <w:r w:rsidR="000B3584">
        <w:rPr>
          <w:lang w:val="en-GB" w:eastAsia="de-AT"/>
        </w:rPr>
        <w:t xml:space="preserve">, so these are combined in </w:t>
      </w:r>
      <w:r w:rsidR="00F03A67">
        <w:rPr>
          <w:lang w:val="en-GB" w:eastAsia="de-AT"/>
        </w:rPr>
        <w:fldChar w:fldCharType="begin"/>
      </w:r>
      <w:r w:rsidR="000B3584">
        <w:rPr>
          <w:lang w:val="en-GB" w:eastAsia="de-AT"/>
        </w:rPr>
        <w:instrText xml:space="preserve"> REF _Ref312247678 \h </w:instrText>
      </w:r>
      <w:r w:rsidR="00F03A67">
        <w:rPr>
          <w:lang w:val="en-GB" w:eastAsia="de-AT"/>
        </w:rPr>
      </w:r>
      <w:r w:rsidR="00F03A67">
        <w:rPr>
          <w:lang w:val="en-GB" w:eastAsia="de-AT"/>
        </w:rPr>
        <w:fldChar w:fldCharType="separate"/>
      </w:r>
      <w:r w:rsidR="002A2E48">
        <w:t xml:space="preserve">Figure </w:t>
      </w:r>
      <w:r w:rsidR="002A2E48">
        <w:rPr>
          <w:noProof/>
        </w:rPr>
        <w:t>15</w:t>
      </w:r>
      <w:r w:rsidR="00F03A67">
        <w:rPr>
          <w:lang w:val="en-GB" w:eastAsia="de-AT"/>
        </w:rPr>
        <w:fldChar w:fldCharType="end"/>
      </w:r>
      <w:r w:rsidR="000B3584">
        <w:rPr>
          <w:lang w:val="en-GB" w:eastAsia="de-AT"/>
        </w:rPr>
        <w:t xml:space="preserve">. </w:t>
      </w:r>
      <w:r w:rsidR="008331F0" w:rsidRPr="00B92E37">
        <w:rPr>
          <w:lang w:val="en-GB" w:eastAsia="de-AT"/>
        </w:rPr>
        <w:t>The</w:t>
      </w:r>
      <w:r w:rsidR="005005CF" w:rsidRPr="00B92E37">
        <w:rPr>
          <w:lang w:val="en-GB" w:eastAsia="de-AT"/>
        </w:rPr>
        <w:t xml:space="preserve"> high number of fatalities early </w:t>
      </w:r>
      <w:r w:rsidR="008331F0">
        <w:rPr>
          <w:lang w:val="en-GB" w:eastAsia="de-AT"/>
        </w:rPr>
        <w:t xml:space="preserve">on </w:t>
      </w:r>
      <w:r w:rsidR="005005CF" w:rsidRPr="00B92E37">
        <w:rPr>
          <w:lang w:val="en-GB" w:eastAsia="de-AT"/>
        </w:rPr>
        <w:t>Saturday and Sunday</w:t>
      </w:r>
      <w:r w:rsidR="000B3584">
        <w:rPr>
          <w:lang w:val="en-GB" w:eastAsia="de-AT"/>
        </w:rPr>
        <w:t xml:space="preserve"> morning</w:t>
      </w:r>
      <w:r w:rsidR="008331F0">
        <w:rPr>
          <w:lang w:val="en-GB" w:eastAsia="de-AT"/>
        </w:rPr>
        <w:t>s</w:t>
      </w:r>
      <w:r w:rsidR="005005CF" w:rsidRPr="00B92E37">
        <w:rPr>
          <w:lang w:val="en-GB" w:eastAsia="de-AT"/>
        </w:rPr>
        <w:t xml:space="preserve"> </w:t>
      </w:r>
      <w:r w:rsidR="000B3584">
        <w:rPr>
          <w:lang w:val="en-GB" w:eastAsia="de-AT"/>
        </w:rPr>
        <w:t>is</w:t>
      </w:r>
      <w:r w:rsidR="008331F0" w:rsidRPr="00B92E37">
        <w:rPr>
          <w:lang w:val="en-GB" w:eastAsia="de-AT"/>
        </w:rPr>
        <w:t xml:space="preserve"> also n</w:t>
      </w:r>
      <w:r w:rsidR="008331F0">
        <w:rPr>
          <w:lang w:val="en-GB" w:eastAsia="de-AT"/>
        </w:rPr>
        <w:t>otable</w:t>
      </w:r>
      <w:r w:rsidR="000B3584">
        <w:rPr>
          <w:lang w:val="en-GB" w:eastAsia="de-AT"/>
        </w:rPr>
        <w:t>.</w:t>
      </w:r>
    </w:p>
    <w:p w:rsidR="005005CF" w:rsidRPr="00B92E37" w:rsidRDefault="006D2234" w:rsidP="006D2234">
      <w:pPr>
        <w:pStyle w:val="Caption"/>
        <w:rPr>
          <w:lang w:val="en-GB" w:eastAsia="de-AT"/>
        </w:rPr>
      </w:pPr>
      <w:bookmarkStart w:id="36" w:name="_Ref312247678"/>
      <w:bookmarkStart w:id="37" w:name="OLE_LINK20"/>
      <w:r>
        <w:t xml:space="preserve">Figure </w:t>
      </w:r>
      <w:r w:rsidR="00F31A76">
        <w:fldChar w:fldCharType="begin"/>
      </w:r>
      <w:r w:rsidR="00F31A76">
        <w:instrText xml:space="preserve"> SEQ Figure \* ARABIC </w:instrText>
      </w:r>
      <w:r w:rsidR="00F31A76">
        <w:fldChar w:fldCharType="separate"/>
      </w:r>
      <w:r w:rsidR="002A2E48">
        <w:rPr>
          <w:noProof/>
        </w:rPr>
        <w:t>15</w:t>
      </w:r>
      <w:r w:rsidR="00F31A76">
        <w:rPr>
          <w:noProof/>
        </w:rPr>
        <w:fldChar w:fldCharType="end"/>
      </w:r>
      <w:bookmarkEnd w:id="36"/>
      <w:r w:rsidR="005005CF" w:rsidRPr="00B92E37">
        <w:rPr>
          <w:lang w:val="en-GB" w:eastAsia="de-AT"/>
        </w:rPr>
        <w:t>: Fatalities in EU</w:t>
      </w:r>
      <w:r w:rsidR="004F43A5">
        <w:rPr>
          <w:lang w:val="en-GB" w:eastAsia="de-AT"/>
        </w:rPr>
        <w:t>-</w:t>
      </w:r>
      <w:r w:rsidR="005005CF" w:rsidRPr="00B92E37">
        <w:rPr>
          <w:lang w:val="en-GB" w:eastAsia="de-AT"/>
        </w:rPr>
        <w:t xml:space="preserve">23 by day of week and time of day, </w:t>
      </w:r>
      <w:r w:rsidR="00081821">
        <w:rPr>
          <w:lang w:val="en-GB" w:eastAsia="de-AT"/>
        </w:rPr>
        <w:t>2009</w:t>
      </w:r>
    </w:p>
    <w:bookmarkEnd w:id="37"/>
    <w:p w:rsidR="0076102F" w:rsidRPr="00B92E37" w:rsidRDefault="004F43A5" w:rsidP="005005CF">
      <w:pPr>
        <w:pStyle w:val="TextinParagraph"/>
        <w:rPr>
          <w:noProof/>
          <w:lang w:val="en-GB" w:eastAsia="de-AT"/>
        </w:rPr>
      </w:pPr>
      <w:r w:rsidRPr="004F43A5">
        <w:rPr>
          <w:noProof/>
          <w:lang w:val="en-GB" w:eastAsia="en-GB"/>
        </w:rPr>
        <w:drawing>
          <wp:inline distT="0" distB="0" distL="0" distR="0">
            <wp:extent cx="4652387" cy="2796988"/>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4642081" cy="2790792"/>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928"/>
        <w:gridCol w:w="2551"/>
      </w:tblGrid>
      <w:tr w:rsidR="0076102F" w:rsidRPr="00B92E37" w:rsidTr="000B3584">
        <w:trPr>
          <w:trHeight w:val="395"/>
        </w:trPr>
        <w:tc>
          <w:tcPr>
            <w:tcW w:w="4928" w:type="dxa"/>
          </w:tcPr>
          <w:p w:rsidR="0076102F" w:rsidRDefault="004F43A5" w:rsidP="004F43A5">
            <w:pPr>
              <w:pStyle w:val="ObjectNoteLeft"/>
              <w:rPr>
                <w:rFonts w:cs="Arial"/>
                <w:color w:val="000000"/>
                <w:szCs w:val="16"/>
                <w:lang w:val="en-GB" w:eastAsia="en-GB"/>
              </w:rPr>
            </w:pPr>
            <w:r w:rsidRPr="00DA6B74">
              <w:rPr>
                <w:rFonts w:cs="Arial"/>
                <w:color w:val="000000"/>
                <w:szCs w:val="16"/>
                <w:lang w:val="en-GB" w:eastAsia="en-GB"/>
              </w:rPr>
              <w:t xml:space="preserve">Fatality data for 2008 used for IE and SE, DE </w:t>
            </w:r>
            <w:r w:rsidR="00AA22CA">
              <w:rPr>
                <w:rFonts w:cs="Arial"/>
                <w:color w:val="000000"/>
                <w:szCs w:val="16"/>
                <w:lang w:val="en-GB" w:eastAsia="en-GB"/>
              </w:rPr>
              <w:t xml:space="preserve">is </w:t>
            </w:r>
            <w:r w:rsidRPr="00DA6B74">
              <w:rPr>
                <w:rFonts w:cs="Arial"/>
                <w:color w:val="000000"/>
                <w:szCs w:val="16"/>
                <w:lang w:val="en-GB" w:eastAsia="en-GB"/>
              </w:rPr>
              <w:t>excluded as time of day is not reported</w:t>
            </w:r>
          </w:p>
          <w:p w:rsidR="000B3584" w:rsidRPr="00DA6B74" w:rsidRDefault="000B3584" w:rsidP="004F43A5">
            <w:pPr>
              <w:pStyle w:val="ObjectNoteLeft"/>
              <w:rPr>
                <w:rFonts w:cs="Arial"/>
                <w:noProof/>
                <w:lang w:val="en-GB" w:eastAsia="de-AT"/>
              </w:rPr>
            </w:pPr>
            <w:r w:rsidRPr="00645DB1">
              <w:rPr>
                <w:szCs w:val="22"/>
                <w:lang w:val="en-GB"/>
              </w:rPr>
              <w:t>Monday-Thursday values are the averages of the daily values from Monday to Thursday</w:t>
            </w:r>
          </w:p>
        </w:tc>
        <w:tc>
          <w:tcPr>
            <w:tcW w:w="2551" w:type="dxa"/>
          </w:tcPr>
          <w:p w:rsidR="0076102F" w:rsidRPr="00B92E37" w:rsidRDefault="0076102F" w:rsidP="0076102F">
            <w:pPr>
              <w:pStyle w:val="ObjectNoteRight"/>
              <w:rPr>
                <w:lang w:val="en-GB"/>
              </w:rPr>
            </w:pPr>
            <w:r w:rsidRPr="00B92E37">
              <w:rPr>
                <w:lang w:val="en-GB"/>
              </w:rPr>
              <w:t>Source: CARE Database</w:t>
            </w:r>
          </w:p>
          <w:p w:rsidR="0076102F" w:rsidRPr="00B92E37" w:rsidRDefault="0076102F" w:rsidP="0076102F">
            <w:pPr>
              <w:pStyle w:val="ObjectNoteRight"/>
              <w:rPr>
                <w:lang w:val="en-GB"/>
              </w:rPr>
            </w:pPr>
            <w:r w:rsidRPr="00B92E37">
              <w:rPr>
                <w:lang w:val="en-GB"/>
              </w:rPr>
              <w:t xml:space="preserve">Date of Query: </w:t>
            </w:r>
            <w:r w:rsidR="00081821">
              <w:rPr>
                <w:lang w:val="en-GB"/>
              </w:rPr>
              <w:t>November 2011</w:t>
            </w:r>
          </w:p>
        </w:tc>
      </w:tr>
    </w:tbl>
    <w:p w:rsidR="0076102F" w:rsidRPr="00B92E37" w:rsidRDefault="0076102F" w:rsidP="005005CF">
      <w:pPr>
        <w:pStyle w:val="TextinParagraph"/>
        <w:rPr>
          <w:lang w:val="en-GB"/>
        </w:rPr>
      </w:pPr>
    </w:p>
    <w:p w:rsidR="00E8461E" w:rsidRPr="00B92E37" w:rsidRDefault="00AA22CA" w:rsidP="001669E2">
      <w:pPr>
        <w:pStyle w:val="TextinParagraph"/>
        <w:rPr>
          <w:lang w:val="en-GB" w:eastAsia="de-AT"/>
        </w:rPr>
      </w:pPr>
      <w:r>
        <w:rPr>
          <w:lang w:val="en-GB" w:eastAsia="de-AT"/>
        </w:rPr>
        <w:t>As well as</w:t>
      </w:r>
      <w:r w:rsidR="0076102F" w:rsidRPr="00B92E37">
        <w:rPr>
          <w:lang w:val="en-GB" w:eastAsia="de-AT"/>
        </w:rPr>
        <w:t xml:space="preserve"> the absolute numbers of fatalities</w:t>
      </w:r>
      <w:r>
        <w:rPr>
          <w:lang w:val="en-GB" w:eastAsia="de-AT"/>
        </w:rPr>
        <w:t xml:space="preserve">, </w:t>
      </w:r>
      <w:r w:rsidR="0076102F" w:rsidRPr="00B92E37">
        <w:rPr>
          <w:lang w:val="en-GB" w:eastAsia="de-AT"/>
        </w:rPr>
        <w:t xml:space="preserve">the </w:t>
      </w:r>
      <w:r w:rsidRPr="00B92E37">
        <w:rPr>
          <w:lang w:val="en-GB" w:eastAsia="de-AT"/>
        </w:rPr>
        <w:t xml:space="preserve">weekend </w:t>
      </w:r>
      <w:r w:rsidR="0076102F" w:rsidRPr="00B92E37">
        <w:rPr>
          <w:lang w:val="en-GB" w:eastAsia="de-AT"/>
        </w:rPr>
        <w:t>distribution by time of day differ</w:t>
      </w:r>
      <w:r>
        <w:rPr>
          <w:lang w:val="en-GB" w:eastAsia="de-AT"/>
        </w:rPr>
        <w:t>s</w:t>
      </w:r>
      <w:r w:rsidR="0076102F" w:rsidRPr="00B92E37">
        <w:rPr>
          <w:lang w:val="en-GB" w:eastAsia="de-AT"/>
        </w:rPr>
        <w:t xml:space="preserve"> from weekday</w:t>
      </w:r>
      <w:r w:rsidRPr="00AA22CA">
        <w:rPr>
          <w:lang w:val="en-GB" w:eastAsia="de-AT"/>
        </w:rPr>
        <w:t xml:space="preserve"> </w:t>
      </w:r>
      <w:r w:rsidRPr="00B92E37">
        <w:rPr>
          <w:lang w:val="en-GB" w:eastAsia="de-AT"/>
        </w:rPr>
        <w:t>distribution</w:t>
      </w:r>
      <w:r>
        <w:rPr>
          <w:lang w:val="en-GB" w:eastAsia="de-AT"/>
        </w:rPr>
        <w:t>. Between Monday and Friday</w:t>
      </w:r>
      <w:r w:rsidR="004C57FE">
        <w:rPr>
          <w:lang w:val="en-GB" w:eastAsia="de-AT"/>
        </w:rPr>
        <w:t>,</w:t>
      </w:r>
      <w:r w:rsidR="0076102F" w:rsidRPr="00B92E37">
        <w:rPr>
          <w:lang w:val="en-GB" w:eastAsia="de-AT"/>
        </w:rPr>
        <w:t xml:space="preserve"> </w:t>
      </w:r>
      <w:r w:rsidR="00740FA6" w:rsidRPr="00B92E37">
        <w:rPr>
          <w:lang w:val="en-GB" w:eastAsia="de-AT"/>
        </w:rPr>
        <w:t>6</w:t>
      </w:r>
      <w:r>
        <w:rPr>
          <w:lang w:val="en-GB" w:eastAsia="de-AT"/>
        </w:rPr>
        <w:t>3</w:t>
      </w:r>
      <w:r w:rsidR="00740FA6" w:rsidRPr="00B92E37">
        <w:rPr>
          <w:lang w:val="en-GB" w:eastAsia="de-AT"/>
        </w:rPr>
        <w:t>% of fatalities occur</w:t>
      </w:r>
      <w:r w:rsidR="00740FA6">
        <w:rPr>
          <w:lang w:val="en-GB" w:eastAsia="de-AT"/>
        </w:rPr>
        <w:t>red</w:t>
      </w:r>
      <w:r w:rsidR="00740FA6" w:rsidRPr="00B92E37">
        <w:rPr>
          <w:lang w:val="en-GB" w:eastAsia="de-AT"/>
        </w:rPr>
        <w:t xml:space="preserve"> between 8am and 8pm</w:t>
      </w:r>
      <w:r w:rsidR="004C57FE">
        <w:rPr>
          <w:lang w:val="en-GB" w:eastAsia="de-AT"/>
        </w:rPr>
        <w:t>,</w:t>
      </w:r>
      <w:r w:rsidR="00740FA6" w:rsidRPr="00B92E37">
        <w:rPr>
          <w:lang w:val="en-GB" w:eastAsia="de-AT"/>
        </w:rPr>
        <w:t xml:space="preserve"> </w:t>
      </w:r>
      <w:r>
        <w:rPr>
          <w:lang w:val="en-GB" w:eastAsia="de-AT"/>
        </w:rPr>
        <w:t>compared with 55% o</w:t>
      </w:r>
      <w:r w:rsidR="0076102F" w:rsidRPr="00B92E37">
        <w:rPr>
          <w:lang w:val="en-GB" w:eastAsia="de-AT"/>
        </w:rPr>
        <w:t xml:space="preserve">n </w:t>
      </w:r>
      <w:r>
        <w:rPr>
          <w:lang w:val="en-GB" w:eastAsia="de-AT"/>
        </w:rPr>
        <w:t>Sa</w:t>
      </w:r>
      <w:r w:rsidR="0076102F" w:rsidRPr="00B92E37">
        <w:rPr>
          <w:lang w:val="en-GB" w:eastAsia="de-AT"/>
        </w:rPr>
        <w:t>t</w:t>
      </w:r>
      <w:r>
        <w:rPr>
          <w:lang w:val="en-GB" w:eastAsia="de-AT"/>
        </w:rPr>
        <w:t xml:space="preserve">urday </w:t>
      </w:r>
      <w:r w:rsidR="0076102F" w:rsidRPr="00B92E37">
        <w:rPr>
          <w:lang w:val="en-GB" w:eastAsia="de-AT"/>
        </w:rPr>
        <w:t>an</w:t>
      </w:r>
      <w:r>
        <w:rPr>
          <w:lang w:val="en-GB" w:eastAsia="de-AT"/>
        </w:rPr>
        <w:t>d Sunday.</w:t>
      </w:r>
    </w:p>
    <w:p w:rsidR="00CA4120" w:rsidRPr="00B92E37" w:rsidRDefault="00E8461E" w:rsidP="00CA4120">
      <w:pPr>
        <w:pStyle w:val="SideNote"/>
      </w:pPr>
      <w:r w:rsidRPr="00B92E37">
        <w:rPr>
          <w:rFonts w:ascii="Helvetica" w:hAnsi="Helvetica" w:cs="Helvetica"/>
          <w:color w:val="000000"/>
          <w:highlight w:val="yellow"/>
          <w:lang w:eastAsia="de-AT"/>
        </w:rPr>
        <w:br w:type="column"/>
      </w:r>
    </w:p>
    <w:p w:rsidR="00CA4120" w:rsidRPr="00B92E37" w:rsidRDefault="00CA4120" w:rsidP="00CA4120">
      <w:pPr>
        <w:pStyle w:val="SideNote"/>
      </w:pPr>
    </w:p>
    <w:p w:rsidR="002D6E8E" w:rsidRPr="00B92E37" w:rsidRDefault="002D6E8E"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1669E2">
      <w:pPr>
        <w:pStyle w:val="SideNote"/>
      </w:pPr>
    </w:p>
    <w:p w:rsidR="001669E2" w:rsidRPr="00B92E37" w:rsidRDefault="001669E2" w:rsidP="001669E2">
      <w:pPr>
        <w:pStyle w:val="SideNote"/>
      </w:pPr>
    </w:p>
    <w:p w:rsidR="001669E2" w:rsidRPr="00B92E37" w:rsidRDefault="00F31A76" w:rsidP="001669E2">
      <w:pPr>
        <w:pStyle w:val="UpperBar"/>
      </w:pPr>
      <w:r>
        <w:pict>
          <v:group id="_x0000_s1386" style="width:90pt;height:9pt;rotation:180;mso-position-horizontal-relative:char;mso-position-vertical-relative:line" coordorigin="719,5891" coordsize="1800,180" wrapcoords="8280 -1800 -180 18000 -180 19800 21780 19800 13140 -1800 8280 -1800">
            <v:rect id="_x0000_s1387" style="position:absolute;left:1439;top:5891;width:360;height:180" fillcolor="navy" strokecolor="navy"/>
            <v:line id="_x0000_s1388" style="position:absolute;flip:x" from="719,6071" to="2519,6071" strokecolor="navy"/>
            <w10:wrap type="none"/>
            <w10:anchorlock/>
          </v:group>
        </w:pict>
      </w:r>
    </w:p>
    <w:p w:rsidR="001669E2" w:rsidRPr="00B92E37" w:rsidRDefault="001669E2" w:rsidP="001669E2">
      <w:pPr>
        <w:pStyle w:val="UpperBar"/>
      </w:pPr>
      <w:r w:rsidRPr="00B92E37">
        <w:t>Road accidents account for 0</w:t>
      </w:r>
      <w:proofErr w:type="gramStart"/>
      <w:r w:rsidR="004C57FE">
        <w:t>,</w:t>
      </w:r>
      <w:r w:rsidRPr="00B92E37">
        <w:t>7</w:t>
      </w:r>
      <w:r w:rsidR="00DA0D77">
        <w:t>1</w:t>
      </w:r>
      <w:proofErr w:type="gramEnd"/>
      <w:r w:rsidRPr="00B92E37">
        <w:t xml:space="preserve">% of all deaths in </w:t>
      </w:r>
      <w:r w:rsidR="00DA0D77">
        <w:t>the EU</w:t>
      </w:r>
      <w:r w:rsidR="00DA0D77">
        <w:noBreakHyphen/>
        <w:t>24</w:t>
      </w:r>
      <w:r w:rsidRPr="00B92E37">
        <w:t xml:space="preserve"> countries</w:t>
      </w:r>
      <w:r w:rsidR="00F47DA5">
        <w:t>.</w:t>
      </w:r>
    </w:p>
    <w:p w:rsidR="001669E2" w:rsidRPr="00B92E37" w:rsidRDefault="00F31A76" w:rsidP="001669E2">
      <w:pPr>
        <w:pStyle w:val="LowerBar"/>
      </w:pPr>
      <w:r>
        <w:pict>
          <v:group id="_x0000_s1383" style="width:90pt;height:9pt;mso-position-horizontal-relative:char;mso-position-vertical-relative:line" coordorigin="719,5891" coordsize="1800,180" wrapcoords="8280 -1800 -180 18000 -180 19800 21780 19800 13140 -1800 8280 -1800">
            <v:rect id="_x0000_s1384" style="position:absolute;left:1439;top:5891;width:360;height:180" fillcolor="navy" strokecolor="navy"/>
            <v:line id="_x0000_s1385" style="position:absolute;flip:x" from="719,6071" to="2519,6071" strokecolor="navy"/>
            <w10:wrap type="none"/>
            <w10:anchorlock/>
          </v:group>
        </w:pict>
      </w:r>
    </w:p>
    <w:p w:rsidR="002D6E8E" w:rsidRPr="00B92E37" w:rsidRDefault="002D6E8E" w:rsidP="00CA4120">
      <w:pPr>
        <w:pStyle w:val="SideNote"/>
      </w:pPr>
    </w:p>
    <w:p w:rsidR="002D6E8E" w:rsidRPr="00B92E37" w:rsidRDefault="002D6E8E"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1669E2" w:rsidRPr="00B92E37" w:rsidRDefault="001669E2" w:rsidP="00CA4120">
      <w:pPr>
        <w:pStyle w:val="SideNote"/>
      </w:pPr>
    </w:p>
    <w:p w:rsidR="002D6E8E" w:rsidRPr="00B92E37" w:rsidRDefault="002D6E8E" w:rsidP="00CA4120">
      <w:pPr>
        <w:pStyle w:val="SideNote"/>
      </w:pPr>
    </w:p>
    <w:p w:rsidR="002D6E8E" w:rsidRPr="00B92E37" w:rsidRDefault="002D6E8E" w:rsidP="00CA4120">
      <w:pPr>
        <w:pStyle w:val="SideNote"/>
      </w:pPr>
    </w:p>
    <w:p w:rsidR="00CA4120" w:rsidRPr="00B92E37" w:rsidRDefault="00F31A76" w:rsidP="00CA4120">
      <w:pPr>
        <w:pStyle w:val="UpperBar"/>
      </w:pPr>
      <w:r>
        <w:pict>
          <v:group id="_x0000_s1362" style="width:90pt;height:9pt;rotation:180;mso-position-horizontal-relative:char;mso-position-vertical-relative:line" coordorigin="719,5891" coordsize="1800,180" wrapcoords="8280 -1800 -180 18000 -180 19800 21780 19800 13140 -1800 8280 -1800">
            <v:rect id="_x0000_s1363" style="position:absolute;left:1439;top:5891;width:360;height:180" fillcolor="navy" strokecolor="navy"/>
            <v:line id="_x0000_s1364" style="position:absolute;flip:x" from="719,6071" to="2519,6071" strokecolor="navy"/>
            <w10:wrap type="none"/>
            <w10:anchorlock/>
          </v:group>
        </w:pict>
      </w:r>
    </w:p>
    <w:p w:rsidR="00CA4120" w:rsidRPr="00B92E37" w:rsidRDefault="002D6E8E" w:rsidP="00CA4120">
      <w:pPr>
        <w:pStyle w:val="UpperBar"/>
      </w:pPr>
      <w:r w:rsidRPr="00B92E37">
        <w:t xml:space="preserve">Road accidents account for </w:t>
      </w:r>
      <w:r w:rsidR="00DA0D77">
        <w:rPr>
          <w:rFonts w:cs="Arial"/>
          <w:color w:val="000000"/>
          <w:lang w:eastAsia="de-AT"/>
        </w:rPr>
        <w:t>over on</w:t>
      </w:r>
      <w:r w:rsidR="00DA0D77" w:rsidRPr="00874B08">
        <w:rPr>
          <w:rFonts w:cs="Arial"/>
          <w:color w:val="000000"/>
          <w:lang w:eastAsia="de-AT"/>
        </w:rPr>
        <w:t xml:space="preserve">e </w:t>
      </w:r>
      <w:r w:rsidR="008D0F6D">
        <w:rPr>
          <w:rFonts w:cs="Arial"/>
          <w:color w:val="000000"/>
          <w:lang w:eastAsia="de-AT"/>
        </w:rPr>
        <w:t>p</w:t>
      </w:r>
      <w:r w:rsidR="00DA0D77">
        <w:rPr>
          <w:rFonts w:cs="Arial"/>
          <w:color w:val="000000"/>
          <w:lang w:eastAsia="de-AT"/>
        </w:rPr>
        <w:t>e</w:t>
      </w:r>
      <w:r w:rsidR="00DA0D77" w:rsidRPr="00874B08">
        <w:rPr>
          <w:rFonts w:cs="Arial"/>
          <w:color w:val="000000"/>
          <w:lang w:eastAsia="de-AT"/>
        </w:rPr>
        <w:t xml:space="preserve">r </w:t>
      </w:r>
      <w:r w:rsidR="008D0F6D">
        <w:rPr>
          <w:rFonts w:cs="Arial"/>
          <w:color w:val="000000"/>
          <w:lang w:eastAsia="de-AT"/>
        </w:rPr>
        <w:t xml:space="preserve">cent </w:t>
      </w:r>
      <w:r w:rsidRPr="00B92E37">
        <w:t>o</w:t>
      </w:r>
      <w:r w:rsidR="001669E2" w:rsidRPr="00B92E37">
        <w:t xml:space="preserve">f </w:t>
      </w:r>
      <w:r w:rsidR="00F4597B">
        <w:t xml:space="preserve">all </w:t>
      </w:r>
      <w:r w:rsidR="008D0F6D">
        <w:t>m</w:t>
      </w:r>
      <w:r w:rsidR="001669E2" w:rsidRPr="00B92E37">
        <w:t>al</w:t>
      </w:r>
      <w:r w:rsidR="008D0F6D">
        <w:t>e</w:t>
      </w:r>
      <w:r w:rsidR="001669E2" w:rsidRPr="00B92E37">
        <w:t xml:space="preserve"> deaths </w:t>
      </w:r>
      <w:r w:rsidR="00131D17" w:rsidRPr="00B92E37">
        <w:t xml:space="preserve">in </w:t>
      </w:r>
      <w:r w:rsidR="00131D17">
        <w:t>the EU</w:t>
      </w:r>
      <w:r w:rsidR="00131D17">
        <w:noBreakHyphen/>
        <w:t>24</w:t>
      </w:r>
      <w:r w:rsidR="00131D17" w:rsidRPr="00B92E37">
        <w:t xml:space="preserve"> countries</w:t>
      </w:r>
      <w:r w:rsidR="00F4597B">
        <w:t>,</w:t>
      </w:r>
      <w:r w:rsidR="00131D17">
        <w:t xml:space="preserve"> </w:t>
      </w:r>
      <w:r w:rsidR="00DA0D77">
        <w:t>b</w:t>
      </w:r>
      <w:r w:rsidR="00F4597B">
        <w:t>u</w:t>
      </w:r>
      <w:r w:rsidR="00DA0D77">
        <w:t>t</w:t>
      </w:r>
      <w:r w:rsidR="00F4597B">
        <w:t xml:space="preserve"> o</w:t>
      </w:r>
      <w:r w:rsidR="00DA0D77">
        <w:t>n</w:t>
      </w:r>
      <w:r w:rsidR="00F4597B">
        <w:t>ly about one</w:t>
      </w:r>
      <w:r w:rsidR="00DA0D77">
        <w:t xml:space="preserve"> th</w:t>
      </w:r>
      <w:r w:rsidR="00F4597B">
        <w:t>ird as many</w:t>
      </w:r>
      <w:r w:rsidR="00F4597B" w:rsidRPr="00F4597B">
        <w:t xml:space="preserve"> </w:t>
      </w:r>
      <w:r w:rsidR="00F4597B">
        <w:t>fem</w:t>
      </w:r>
      <w:r w:rsidR="00F4597B" w:rsidRPr="00B92E37">
        <w:t>al</w:t>
      </w:r>
      <w:r w:rsidR="00F4597B">
        <w:t>e</w:t>
      </w:r>
      <w:r w:rsidR="00F4597B" w:rsidRPr="00B92E37">
        <w:t xml:space="preserve"> deaths</w:t>
      </w:r>
      <w:r w:rsidR="00DA0D77">
        <w:t>.</w:t>
      </w:r>
    </w:p>
    <w:p w:rsidR="00CA4120" w:rsidRDefault="00F31A76" w:rsidP="00CA4120">
      <w:pPr>
        <w:pStyle w:val="LowerBar"/>
      </w:pPr>
      <w:r>
        <w:pict>
          <v:group id="_x0000_s1359" style="width:90pt;height:9pt;mso-position-horizontal-relative:char;mso-position-vertical-relative:line" coordorigin="719,5891" coordsize="1800,180" wrapcoords="8280 -1800 -180 18000 -180 19800 21780 19800 13140 -1800 8280 -1800">
            <v:rect id="_x0000_s1360" style="position:absolute;left:1439;top:5891;width:360;height:180" fillcolor="navy" strokecolor="navy"/>
            <v:line id="_x0000_s1361" style="position:absolute;flip:x" from="719,6071" to="2519,6071" strokecolor="navy"/>
            <w10:wrap type="none"/>
            <w10:anchorlock/>
          </v:group>
        </w:pict>
      </w:r>
    </w:p>
    <w:p w:rsidR="008D0F6D" w:rsidRPr="008D0F6D" w:rsidRDefault="008D0F6D" w:rsidP="008D0F6D">
      <w:pPr>
        <w:pStyle w:val="SideNote"/>
      </w:pPr>
    </w:p>
    <w:p w:rsidR="001669E2" w:rsidRPr="00B92E37" w:rsidRDefault="00E8461E" w:rsidP="001669E2">
      <w:pPr>
        <w:pStyle w:val="Untertitel1"/>
        <w:rPr>
          <w:lang w:val="en-GB" w:eastAsia="de-AT"/>
        </w:rPr>
      </w:pPr>
      <w:r w:rsidRPr="00B92E37">
        <w:rPr>
          <w:rFonts w:ascii="Helvetica" w:hAnsi="Helvetica" w:cs="Helvetica"/>
          <w:color w:val="000000"/>
          <w:highlight w:val="yellow"/>
          <w:lang w:val="en-GB" w:eastAsia="de-AT"/>
        </w:rPr>
        <w:br w:type="column"/>
      </w:r>
      <w:r w:rsidR="001669E2" w:rsidRPr="00B92E37">
        <w:rPr>
          <w:lang w:val="en-GB" w:eastAsia="de-AT"/>
        </w:rPr>
        <w:lastRenderedPageBreak/>
        <w:t xml:space="preserve">Road accidents’ share in </w:t>
      </w:r>
      <w:r w:rsidR="00F47DA5">
        <w:rPr>
          <w:lang w:val="en-GB" w:eastAsia="de-AT"/>
        </w:rPr>
        <w:t xml:space="preserve">overall </w:t>
      </w:r>
      <w:r w:rsidR="001669E2" w:rsidRPr="00B92E37">
        <w:rPr>
          <w:lang w:val="en-GB" w:eastAsia="de-AT"/>
        </w:rPr>
        <w:t>mortality</w:t>
      </w:r>
    </w:p>
    <w:p w:rsidR="001669E2" w:rsidRPr="00D2195C" w:rsidRDefault="00DA0D77" w:rsidP="001669E2">
      <w:pPr>
        <w:autoSpaceDE w:val="0"/>
        <w:autoSpaceDN w:val="0"/>
        <w:adjustRightInd w:val="0"/>
        <w:jc w:val="both"/>
        <w:rPr>
          <w:rFonts w:ascii="Arial" w:hAnsi="Arial" w:cs="Arial"/>
          <w:color w:val="000000"/>
          <w:lang w:val="en-GB" w:eastAsia="de-AT"/>
        </w:rPr>
      </w:pPr>
      <w:r w:rsidRPr="00D2195C">
        <w:rPr>
          <w:rFonts w:ascii="Arial" w:hAnsi="Arial" w:cs="Arial"/>
          <w:color w:val="000000"/>
          <w:lang w:val="en-GB" w:eastAsia="de-AT"/>
        </w:rPr>
        <w:t>R</w:t>
      </w:r>
      <w:r w:rsidR="001669E2" w:rsidRPr="00D2195C">
        <w:rPr>
          <w:rFonts w:ascii="Arial" w:hAnsi="Arial" w:cs="Arial"/>
          <w:color w:val="000000"/>
          <w:lang w:val="en-GB" w:eastAsia="de-AT"/>
        </w:rPr>
        <w:t>oad accidents account</w:t>
      </w:r>
      <w:r w:rsidRPr="00D2195C">
        <w:rPr>
          <w:rFonts w:ascii="Arial" w:hAnsi="Arial" w:cs="Arial"/>
          <w:color w:val="000000"/>
          <w:lang w:val="en-GB" w:eastAsia="de-AT"/>
        </w:rPr>
        <w:t>ed</w:t>
      </w:r>
      <w:r w:rsidR="001669E2" w:rsidRPr="00D2195C">
        <w:rPr>
          <w:rFonts w:ascii="Arial" w:hAnsi="Arial" w:cs="Arial"/>
          <w:color w:val="000000"/>
          <w:lang w:val="en-GB" w:eastAsia="de-AT"/>
        </w:rPr>
        <w:t xml:space="preserve"> for 0</w:t>
      </w:r>
      <w:proofErr w:type="gramStart"/>
      <w:r w:rsidR="001669E2" w:rsidRPr="00D2195C">
        <w:rPr>
          <w:rFonts w:ascii="Arial" w:hAnsi="Arial" w:cs="Arial"/>
          <w:color w:val="000000"/>
          <w:lang w:val="en-GB" w:eastAsia="de-AT"/>
        </w:rPr>
        <w:t>,</w:t>
      </w:r>
      <w:r w:rsidRPr="00D2195C">
        <w:rPr>
          <w:rFonts w:ascii="Arial" w:hAnsi="Arial" w:cs="Arial"/>
          <w:color w:val="000000"/>
          <w:lang w:val="en-GB" w:eastAsia="de-AT"/>
        </w:rPr>
        <w:t>71</w:t>
      </w:r>
      <w:proofErr w:type="gramEnd"/>
      <w:r w:rsidR="001669E2" w:rsidRPr="00D2195C">
        <w:rPr>
          <w:rFonts w:ascii="Arial" w:hAnsi="Arial" w:cs="Arial"/>
          <w:color w:val="000000"/>
          <w:lang w:val="en-GB" w:eastAsia="de-AT"/>
        </w:rPr>
        <w:t>% of all deaths</w:t>
      </w:r>
      <w:r w:rsidRPr="00D2195C">
        <w:rPr>
          <w:rFonts w:ascii="Arial" w:hAnsi="Arial" w:cs="Arial"/>
          <w:color w:val="000000"/>
          <w:lang w:val="en-GB" w:eastAsia="de-AT"/>
        </w:rPr>
        <w:t xml:space="preserve"> in the EU-24 countries in 2009. </w:t>
      </w:r>
      <w:r w:rsidR="00F31A76">
        <w:fldChar w:fldCharType="begin"/>
      </w:r>
      <w:r w:rsidR="00F31A76">
        <w:instrText xml:space="preserve"> REF _Ref313350282 \h  \* MERGEFORMAT </w:instrText>
      </w:r>
      <w:r w:rsidR="00F31A76">
        <w:fldChar w:fldCharType="separate"/>
      </w:r>
      <w:r w:rsidR="002A2E48" w:rsidRPr="002A2E48">
        <w:rPr>
          <w:rFonts w:ascii="Arial" w:hAnsi="Arial" w:cs="Arial"/>
          <w:color w:val="000000"/>
          <w:lang w:val="en-GB" w:eastAsia="de-AT"/>
        </w:rPr>
        <w:t>Figure 16</w:t>
      </w:r>
      <w:r w:rsidR="00F31A76">
        <w:fldChar w:fldCharType="end"/>
      </w:r>
      <w:r w:rsidR="00F47DA5" w:rsidRPr="00D2195C">
        <w:rPr>
          <w:rFonts w:ascii="Arial" w:hAnsi="Arial" w:cs="Arial"/>
          <w:color w:val="000000"/>
          <w:lang w:val="en-GB" w:eastAsia="de-AT"/>
        </w:rPr>
        <w:t xml:space="preserve"> shows that the proportion</w:t>
      </w:r>
      <w:r w:rsidR="001669E2" w:rsidRPr="00D2195C">
        <w:rPr>
          <w:rFonts w:ascii="Arial" w:hAnsi="Arial" w:cs="Arial"/>
          <w:color w:val="000000"/>
          <w:lang w:val="en-GB" w:eastAsia="de-AT"/>
        </w:rPr>
        <w:t xml:space="preserve"> rang</w:t>
      </w:r>
      <w:r w:rsidR="00F47DA5" w:rsidRPr="00D2195C">
        <w:rPr>
          <w:rFonts w:ascii="Arial" w:hAnsi="Arial" w:cs="Arial"/>
          <w:color w:val="000000"/>
          <w:lang w:val="en-GB" w:eastAsia="de-AT"/>
        </w:rPr>
        <w:t>ed</w:t>
      </w:r>
      <w:r w:rsidR="001669E2" w:rsidRPr="00D2195C">
        <w:rPr>
          <w:rFonts w:ascii="Arial" w:hAnsi="Arial" w:cs="Arial"/>
          <w:color w:val="000000"/>
          <w:lang w:val="en-GB" w:eastAsia="de-AT"/>
        </w:rPr>
        <w:t xml:space="preserve"> from </w:t>
      </w:r>
      <w:r w:rsidR="00F47DA5" w:rsidRPr="00D2195C">
        <w:rPr>
          <w:rFonts w:ascii="Arial" w:hAnsi="Arial" w:cs="Arial"/>
          <w:color w:val="000000"/>
          <w:lang w:val="en-GB" w:eastAsia="de-AT"/>
        </w:rPr>
        <w:t>1</w:t>
      </w:r>
      <w:proofErr w:type="gramStart"/>
      <w:r w:rsidR="00F47DA5" w:rsidRPr="00D2195C">
        <w:rPr>
          <w:rFonts w:ascii="Arial" w:hAnsi="Arial" w:cs="Arial"/>
          <w:color w:val="000000"/>
          <w:lang w:val="en-GB" w:eastAsia="de-AT"/>
        </w:rPr>
        <w:t>,3</w:t>
      </w:r>
      <w:r w:rsidR="001669E2" w:rsidRPr="00D2195C">
        <w:rPr>
          <w:rFonts w:ascii="Arial" w:hAnsi="Arial" w:cs="Arial"/>
          <w:color w:val="000000"/>
          <w:lang w:val="en-GB" w:eastAsia="de-AT"/>
        </w:rPr>
        <w:t>4</w:t>
      </w:r>
      <w:proofErr w:type="gramEnd"/>
      <w:r w:rsidR="001669E2" w:rsidRPr="00D2195C">
        <w:rPr>
          <w:rFonts w:ascii="Arial" w:hAnsi="Arial" w:cs="Arial"/>
          <w:color w:val="000000"/>
          <w:lang w:val="en-GB" w:eastAsia="de-AT"/>
        </w:rPr>
        <w:t>% of all deaths in Greece to 0,4</w:t>
      </w:r>
      <w:r w:rsidR="00F47DA5" w:rsidRPr="00D2195C">
        <w:rPr>
          <w:rFonts w:ascii="Arial" w:hAnsi="Arial" w:cs="Arial"/>
          <w:color w:val="000000"/>
          <w:lang w:val="en-GB" w:eastAsia="de-AT"/>
        </w:rPr>
        <w:t>2</w:t>
      </w:r>
      <w:r w:rsidR="001669E2" w:rsidRPr="00D2195C">
        <w:rPr>
          <w:rFonts w:ascii="Arial" w:hAnsi="Arial" w:cs="Arial"/>
          <w:color w:val="000000"/>
          <w:lang w:val="en-GB" w:eastAsia="de-AT"/>
        </w:rPr>
        <w:t xml:space="preserve">% in </w:t>
      </w:r>
      <w:r w:rsidR="00F47DA5" w:rsidRPr="00D2195C">
        <w:rPr>
          <w:rFonts w:ascii="Arial" w:hAnsi="Arial" w:cs="Arial"/>
          <w:color w:val="000000"/>
          <w:lang w:val="en-GB" w:eastAsia="de-AT"/>
        </w:rPr>
        <w:t>th</w:t>
      </w:r>
      <w:r w:rsidR="001669E2" w:rsidRPr="00D2195C">
        <w:rPr>
          <w:rFonts w:ascii="Arial" w:hAnsi="Arial" w:cs="Arial"/>
          <w:color w:val="000000"/>
          <w:lang w:val="en-GB" w:eastAsia="de-AT"/>
        </w:rPr>
        <w:t>e</w:t>
      </w:r>
      <w:r w:rsidR="00F47DA5" w:rsidRPr="00D2195C">
        <w:rPr>
          <w:rFonts w:ascii="Arial" w:hAnsi="Arial" w:cs="Arial"/>
          <w:color w:val="000000"/>
          <w:lang w:val="en-GB" w:eastAsia="de-AT"/>
        </w:rPr>
        <w:t xml:space="preserve"> UK.</w:t>
      </w:r>
    </w:p>
    <w:p w:rsidR="001669E2" w:rsidRPr="00B92E37" w:rsidRDefault="006D2234" w:rsidP="006D2234">
      <w:pPr>
        <w:pStyle w:val="Caption"/>
        <w:rPr>
          <w:lang w:val="en-GB" w:eastAsia="de-AT"/>
        </w:rPr>
      </w:pPr>
      <w:bookmarkStart w:id="38" w:name="_Ref313350282"/>
      <w:bookmarkStart w:id="39" w:name="OLE_LINK21"/>
      <w:r>
        <w:t xml:space="preserve">Figure </w:t>
      </w:r>
      <w:r w:rsidR="00F31A76">
        <w:fldChar w:fldCharType="begin"/>
      </w:r>
      <w:r w:rsidR="00F31A76">
        <w:instrText xml:space="preserve"> SEQ Figure \* ARABIC </w:instrText>
      </w:r>
      <w:r w:rsidR="00F31A76">
        <w:fldChar w:fldCharType="separate"/>
      </w:r>
      <w:r w:rsidR="002A2E48">
        <w:rPr>
          <w:noProof/>
        </w:rPr>
        <w:t>16</w:t>
      </w:r>
      <w:r w:rsidR="00F31A76">
        <w:rPr>
          <w:noProof/>
        </w:rPr>
        <w:fldChar w:fldCharType="end"/>
      </w:r>
      <w:bookmarkEnd w:id="38"/>
      <w:r w:rsidR="001669E2" w:rsidRPr="00B92E37">
        <w:rPr>
          <w:lang w:val="en-GB" w:eastAsia="de-AT"/>
        </w:rPr>
        <w:t xml:space="preserve">: Road accident fatalities as a share of all deaths by country, </w:t>
      </w:r>
      <w:r w:rsidR="00081821">
        <w:rPr>
          <w:lang w:val="en-GB" w:eastAsia="de-AT"/>
        </w:rPr>
        <w:t>2009</w:t>
      </w:r>
    </w:p>
    <w:bookmarkEnd w:id="39"/>
    <w:p w:rsidR="001669E2" w:rsidRPr="00B92E37" w:rsidRDefault="00F31A76" w:rsidP="001669E2">
      <w:pPr>
        <w:pStyle w:val="TextinParagraph"/>
        <w:rPr>
          <w:lang w:val="en-GB"/>
        </w:rPr>
      </w:pPr>
      <w:r>
        <w:rPr>
          <w:noProof/>
          <w:lang w:val="en-GB" w:eastAsia="en-GB"/>
        </w:rPr>
        <w:pict>
          <v:shape id="_x0000_s1409" type="#_x0000_t202" style="position:absolute;left:0;text-align:left;margin-left:208.55pt;margin-top:206.8pt;width:29.55pt;height:17.85pt;z-index:251664384;mso-width-relative:margin;mso-height-relative:margin;v-text-anchor:middle" filled="f" stroked="f">
            <v:textbox style="mso-next-textbox:#_x0000_s1409" inset="0,2mm,0,0">
              <w:txbxContent>
                <w:p w:rsidR="000D3D22" w:rsidRPr="00CA454B" w:rsidRDefault="000D3D22" w:rsidP="007F027E">
                  <w:pPr>
                    <w:jc w:val="center"/>
                    <w:rPr>
                      <w:rFonts w:ascii="Arial" w:hAnsi="Arial" w:cs="Arial"/>
                      <w:sz w:val="18"/>
                      <w:szCs w:val="18"/>
                    </w:rPr>
                  </w:pPr>
                  <w:r w:rsidRPr="00CA454B">
                    <w:rPr>
                      <w:rFonts w:ascii="Arial" w:hAnsi="Arial" w:cs="Arial"/>
                      <w:sz w:val="18"/>
                      <w:szCs w:val="18"/>
                    </w:rPr>
                    <w:t>-</w:t>
                  </w:r>
                  <w:r>
                    <w:rPr>
                      <w:rFonts w:ascii="Arial" w:hAnsi="Arial" w:cs="Arial"/>
                      <w:sz w:val="18"/>
                      <w:szCs w:val="18"/>
                    </w:rPr>
                    <w:t>24</w:t>
                  </w:r>
                </w:p>
                <w:p w:rsidR="000D3D22" w:rsidRDefault="000D3D22" w:rsidP="007F027E"/>
              </w:txbxContent>
            </v:textbox>
          </v:shape>
        </w:pict>
      </w:r>
      <w:r w:rsidR="009E27B0" w:rsidRPr="009E27B0">
        <w:rPr>
          <w:noProof/>
          <w:lang w:val="en-GB" w:eastAsia="en-GB"/>
        </w:rPr>
        <w:drawing>
          <wp:inline distT="0" distB="0" distL="0" distR="0">
            <wp:extent cx="4679994" cy="2819400"/>
            <wp:effectExtent l="19050" t="0" r="6306"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4678897" cy="2818739"/>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644"/>
        <w:gridCol w:w="2835"/>
      </w:tblGrid>
      <w:tr w:rsidR="001669E2" w:rsidRPr="00B92E37" w:rsidTr="009E27B0">
        <w:trPr>
          <w:trHeight w:val="395"/>
        </w:trPr>
        <w:tc>
          <w:tcPr>
            <w:tcW w:w="4644" w:type="dxa"/>
          </w:tcPr>
          <w:p w:rsidR="009E27B0" w:rsidRDefault="001669E2" w:rsidP="001669E2">
            <w:pPr>
              <w:pStyle w:val="ObjectNoteLeft"/>
              <w:rPr>
                <w:noProof/>
                <w:lang w:val="en-GB" w:eastAsia="de-AT"/>
              </w:rPr>
            </w:pPr>
            <w:r w:rsidRPr="00B92E37">
              <w:rPr>
                <w:noProof/>
                <w:lang w:val="en-GB" w:eastAsia="de-AT"/>
              </w:rPr>
              <w:t xml:space="preserve">Number </w:t>
            </w:r>
            <w:r w:rsidR="009E27B0">
              <w:rPr>
                <w:noProof/>
                <w:lang w:val="en-GB" w:eastAsia="de-AT"/>
              </w:rPr>
              <w:t>o</w:t>
            </w:r>
            <w:r w:rsidR="007650BD" w:rsidRPr="00B92E37">
              <w:rPr>
                <w:noProof/>
                <w:lang w:val="en-GB" w:eastAsia="de-AT"/>
              </w:rPr>
              <w:t>f</w:t>
            </w:r>
            <w:r w:rsidRPr="00B92E37">
              <w:rPr>
                <w:noProof/>
                <w:lang w:val="en-GB" w:eastAsia="de-AT"/>
              </w:rPr>
              <w:t xml:space="preserve"> all death</w:t>
            </w:r>
            <w:r w:rsidR="009E27B0">
              <w:rPr>
                <w:noProof/>
                <w:lang w:val="en-GB" w:eastAsia="de-AT"/>
              </w:rPr>
              <w:t>s</w:t>
            </w:r>
            <w:r w:rsidRPr="00B92E37">
              <w:rPr>
                <w:noProof/>
                <w:lang w:val="en-GB" w:eastAsia="de-AT"/>
              </w:rPr>
              <w:t xml:space="preserve"> </w:t>
            </w:r>
            <w:r w:rsidR="006D4669">
              <w:rPr>
                <w:noProof/>
                <w:lang w:val="en-GB" w:eastAsia="de-AT"/>
              </w:rPr>
              <w:t>in</w:t>
            </w:r>
            <w:r w:rsidRPr="00B92E37">
              <w:rPr>
                <w:noProof/>
                <w:lang w:val="en-GB" w:eastAsia="de-AT"/>
              </w:rPr>
              <w:t xml:space="preserve"> B</w:t>
            </w:r>
            <w:r w:rsidR="009E27B0">
              <w:rPr>
                <w:noProof/>
                <w:lang w:val="en-GB" w:eastAsia="de-AT"/>
              </w:rPr>
              <w:t>E from</w:t>
            </w:r>
            <w:r w:rsidRPr="00B92E37">
              <w:rPr>
                <w:noProof/>
                <w:lang w:val="en-GB" w:eastAsia="de-AT"/>
              </w:rPr>
              <w:t xml:space="preserve"> 2005, </w:t>
            </w:r>
            <w:r w:rsidR="009E27B0">
              <w:rPr>
                <w:noProof/>
                <w:lang w:val="en-GB" w:eastAsia="de-AT"/>
              </w:rPr>
              <w:t xml:space="preserve">FR and IT from </w:t>
            </w:r>
            <w:r w:rsidRPr="00B92E37">
              <w:rPr>
                <w:noProof/>
                <w:lang w:val="en-GB" w:eastAsia="de-AT"/>
              </w:rPr>
              <w:t>200</w:t>
            </w:r>
            <w:r w:rsidR="00131D17">
              <w:rPr>
                <w:noProof/>
                <w:lang w:val="en-GB" w:eastAsia="de-AT"/>
              </w:rPr>
              <w:t>8</w:t>
            </w:r>
          </w:p>
          <w:p w:rsidR="001669E2" w:rsidRPr="00B92E37" w:rsidRDefault="009E27B0" w:rsidP="006D4669">
            <w:pPr>
              <w:pStyle w:val="ObjectNoteLeft"/>
              <w:rPr>
                <w:noProof/>
                <w:lang w:val="en-GB" w:eastAsia="de-AT"/>
              </w:rPr>
            </w:pPr>
            <w:r w:rsidRPr="00B92E37">
              <w:rPr>
                <w:noProof/>
                <w:lang w:val="en-GB" w:eastAsia="de-AT"/>
              </w:rPr>
              <w:t xml:space="preserve">Number </w:t>
            </w:r>
            <w:r>
              <w:rPr>
                <w:noProof/>
                <w:lang w:val="en-GB" w:eastAsia="de-AT"/>
              </w:rPr>
              <w:t>o</w:t>
            </w:r>
            <w:r w:rsidRPr="00B92E37">
              <w:rPr>
                <w:noProof/>
                <w:lang w:val="en-GB" w:eastAsia="de-AT"/>
              </w:rPr>
              <w:t xml:space="preserve">f </w:t>
            </w:r>
            <w:r>
              <w:rPr>
                <w:noProof/>
                <w:lang w:val="en-GB" w:eastAsia="de-AT"/>
              </w:rPr>
              <w:t>ro</w:t>
            </w:r>
            <w:r w:rsidRPr="00B92E37">
              <w:rPr>
                <w:noProof/>
                <w:lang w:val="en-GB" w:eastAsia="de-AT"/>
              </w:rPr>
              <w:t>a</w:t>
            </w:r>
            <w:r>
              <w:rPr>
                <w:noProof/>
                <w:lang w:val="en-GB" w:eastAsia="de-AT"/>
              </w:rPr>
              <w:t>d</w:t>
            </w:r>
            <w:r w:rsidRPr="00B92E37">
              <w:rPr>
                <w:noProof/>
                <w:lang w:val="en-GB" w:eastAsia="de-AT"/>
              </w:rPr>
              <w:t xml:space="preserve"> death</w:t>
            </w:r>
            <w:r>
              <w:rPr>
                <w:noProof/>
                <w:lang w:val="en-GB" w:eastAsia="de-AT"/>
              </w:rPr>
              <w:t>s</w:t>
            </w:r>
            <w:r w:rsidRPr="00B92E37">
              <w:rPr>
                <w:noProof/>
                <w:lang w:val="en-GB" w:eastAsia="de-AT"/>
              </w:rPr>
              <w:t xml:space="preserve"> </w:t>
            </w:r>
            <w:r w:rsidR="006D4669">
              <w:rPr>
                <w:noProof/>
                <w:lang w:val="en-GB" w:eastAsia="de-AT"/>
              </w:rPr>
              <w:t>in</w:t>
            </w:r>
            <w:r w:rsidRPr="00B92E37">
              <w:rPr>
                <w:noProof/>
                <w:lang w:val="en-GB" w:eastAsia="de-AT"/>
              </w:rPr>
              <w:t xml:space="preserve"> </w:t>
            </w:r>
            <w:r>
              <w:rPr>
                <w:noProof/>
                <w:lang w:val="en-GB" w:eastAsia="de-AT"/>
              </w:rPr>
              <w:t>IE and SE from</w:t>
            </w:r>
            <w:r w:rsidRPr="00B92E37">
              <w:rPr>
                <w:noProof/>
                <w:lang w:val="en-GB" w:eastAsia="de-AT"/>
              </w:rPr>
              <w:t xml:space="preserve"> 200</w:t>
            </w:r>
            <w:r>
              <w:rPr>
                <w:noProof/>
                <w:lang w:val="en-GB" w:eastAsia="de-AT"/>
              </w:rPr>
              <w:t>8</w:t>
            </w:r>
          </w:p>
        </w:tc>
        <w:tc>
          <w:tcPr>
            <w:tcW w:w="2835" w:type="dxa"/>
          </w:tcPr>
          <w:p w:rsidR="001669E2" w:rsidRPr="00B92E37" w:rsidRDefault="001669E2" w:rsidP="001669E2">
            <w:pPr>
              <w:pStyle w:val="ObjectNoteRight"/>
              <w:rPr>
                <w:lang w:val="en-GB"/>
              </w:rPr>
            </w:pPr>
            <w:r w:rsidRPr="00B92E37">
              <w:rPr>
                <w:lang w:val="en-GB"/>
              </w:rPr>
              <w:t>Source: CARE Database</w:t>
            </w:r>
          </w:p>
          <w:p w:rsidR="001669E2" w:rsidRPr="00B92E37" w:rsidRDefault="009E27B0" w:rsidP="001669E2">
            <w:pPr>
              <w:pStyle w:val="ObjectNoteRight"/>
              <w:rPr>
                <w:lang w:val="en-GB"/>
              </w:rPr>
            </w:pPr>
            <w:r w:rsidRPr="00B92E37">
              <w:rPr>
                <w:lang w:val="en-GB"/>
              </w:rPr>
              <w:t xml:space="preserve">Source </w:t>
            </w:r>
            <w:r w:rsidR="00DA0D77">
              <w:rPr>
                <w:lang w:val="en-GB"/>
              </w:rPr>
              <w:t xml:space="preserve">for </w:t>
            </w:r>
            <w:r>
              <w:rPr>
                <w:lang w:val="en-GB"/>
              </w:rPr>
              <w:t>d</w:t>
            </w:r>
            <w:r w:rsidRPr="00B92E37">
              <w:rPr>
                <w:lang w:val="en-GB"/>
              </w:rPr>
              <w:t>eaths:</w:t>
            </w:r>
            <w:r>
              <w:rPr>
                <w:lang w:val="en-GB"/>
              </w:rPr>
              <w:t xml:space="preserve"> </w:t>
            </w:r>
            <w:r w:rsidR="00294644" w:rsidRPr="00B92E37">
              <w:rPr>
                <w:lang w:val="en-GB"/>
              </w:rPr>
              <w:t xml:space="preserve">EUROSTAT </w:t>
            </w:r>
          </w:p>
          <w:p w:rsidR="001669E2" w:rsidRPr="00B92E37" w:rsidRDefault="001669E2" w:rsidP="001669E2">
            <w:pPr>
              <w:pStyle w:val="ObjectNoteRight"/>
              <w:rPr>
                <w:lang w:val="en-GB"/>
              </w:rPr>
            </w:pPr>
            <w:r w:rsidRPr="00B92E37">
              <w:rPr>
                <w:lang w:val="en-GB"/>
              </w:rPr>
              <w:t xml:space="preserve">Date of Query: </w:t>
            </w:r>
            <w:r w:rsidR="00081821">
              <w:rPr>
                <w:lang w:val="en-GB"/>
              </w:rPr>
              <w:t>November 2011</w:t>
            </w:r>
          </w:p>
        </w:tc>
      </w:tr>
    </w:tbl>
    <w:p w:rsidR="00D2195C" w:rsidRPr="00D2195C" w:rsidRDefault="00F31A76" w:rsidP="00FE2966">
      <w:pPr>
        <w:autoSpaceDE w:val="0"/>
        <w:autoSpaceDN w:val="0"/>
        <w:adjustRightInd w:val="0"/>
        <w:spacing w:before="120"/>
        <w:jc w:val="both"/>
        <w:rPr>
          <w:rFonts w:ascii="Arial" w:hAnsi="Arial" w:cs="Arial"/>
          <w:color w:val="000000"/>
          <w:lang w:val="en-GB" w:eastAsia="de-AT"/>
        </w:rPr>
      </w:pPr>
      <w:r>
        <w:fldChar w:fldCharType="begin"/>
      </w:r>
      <w:r>
        <w:instrText xml:space="preserve"> REF _Ref321225242 \h  \* MERGEFORMAT </w:instrText>
      </w:r>
      <w:r>
        <w:fldChar w:fldCharType="separate"/>
      </w:r>
      <w:r w:rsidR="002A2E48" w:rsidRPr="002A2E48">
        <w:rPr>
          <w:rFonts w:ascii="Arial" w:hAnsi="Arial" w:cs="Arial"/>
          <w:color w:val="000000"/>
          <w:lang w:val="en-GB" w:eastAsia="de-AT"/>
        </w:rPr>
        <w:t>Figure 17</w:t>
      </w:r>
      <w:r>
        <w:fldChar w:fldCharType="end"/>
      </w:r>
      <w:r w:rsidR="00D2195C" w:rsidRPr="00D2195C">
        <w:rPr>
          <w:rFonts w:ascii="Arial" w:hAnsi="Arial" w:cs="Arial"/>
          <w:color w:val="000000"/>
          <w:lang w:val="en-GB" w:eastAsia="de-AT"/>
        </w:rPr>
        <w:t xml:space="preserve"> develops this analysis by</w:t>
      </w:r>
      <w:r w:rsidR="00D2195C">
        <w:rPr>
          <w:rFonts w:ascii="Arial" w:hAnsi="Arial" w:cs="Arial"/>
          <w:color w:val="000000"/>
          <w:lang w:val="en-GB" w:eastAsia="de-AT"/>
        </w:rPr>
        <w:t xml:space="preserve"> gender. </w:t>
      </w:r>
      <w:r w:rsidR="00C72C30" w:rsidRPr="00D2195C">
        <w:rPr>
          <w:rFonts w:ascii="Arial" w:hAnsi="Arial" w:cs="Arial"/>
          <w:color w:val="000000"/>
          <w:lang w:val="en-GB" w:eastAsia="de-AT"/>
        </w:rPr>
        <w:t xml:space="preserve">Road accidents accounted for </w:t>
      </w:r>
      <w:r w:rsidR="00C72C30">
        <w:rPr>
          <w:rFonts w:ascii="Arial" w:hAnsi="Arial" w:cs="Arial"/>
          <w:color w:val="000000"/>
          <w:lang w:val="en-GB" w:eastAsia="de-AT"/>
        </w:rPr>
        <w:t>1</w:t>
      </w:r>
      <w:proofErr w:type="gramStart"/>
      <w:r w:rsidR="00C72C30" w:rsidRPr="00D2195C">
        <w:rPr>
          <w:rFonts w:ascii="Arial" w:hAnsi="Arial" w:cs="Arial"/>
          <w:color w:val="000000"/>
          <w:lang w:val="en-GB" w:eastAsia="de-AT"/>
        </w:rPr>
        <w:t>,</w:t>
      </w:r>
      <w:r w:rsidR="00C72C30">
        <w:rPr>
          <w:rFonts w:ascii="Arial" w:hAnsi="Arial" w:cs="Arial"/>
          <w:color w:val="000000"/>
          <w:lang w:val="en-GB" w:eastAsia="de-AT"/>
        </w:rPr>
        <w:t>09</w:t>
      </w:r>
      <w:proofErr w:type="gramEnd"/>
      <w:r w:rsidR="00C72C30" w:rsidRPr="00D2195C">
        <w:rPr>
          <w:rFonts w:ascii="Arial" w:hAnsi="Arial" w:cs="Arial"/>
          <w:color w:val="000000"/>
          <w:lang w:val="en-GB" w:eastAsia="de-AT"/>
        </w:rPr>
        <w:t xml:space="preserve">% of all </w:t>
      </w:r>
      <w:r w:rsidR="00C72C30">
        <w:rPr>
          <w:rFonts w:ascii="Arial" w:hAnsi="Arial" w:cs="Arial"/>
          <w:color w:val="000000"/>
          <w:lang w:val="en-GB" w:eastAsia="de-AT"/>
        </w:rPr>
        <w:t xml:space="preserve">male </w:t>
      </w:r>
      <w:r w:rsidR="00C72C30" w:rsidRPr="00D2195C">
        <w:rPr>
          <w:rFonts w:ascii="Arial" w:hAnsi="Arial" w:cs="Arial"/>
          <w:color w:val="000000"/>
          <w:lang w:val="en-GB" w:eastAsia="de-AT"/>
        </w:rPr>
        <w:t>deaths in the EU-24 countries in 2009</w:t>
      </w:r>
      <w:r w:rsidR="00C72C30" w:rsidRPr="00C72C30">
        <w:rPr>
          <w:rFonts w:ascii="Arial" w:hAnsi="Arial" w:cs="Arial"/>
          <w:color w:val="000000"/>
          <w:lang w:val="en-GB" w:eastAsia="de-AT"/>
        </w:rPr>
        <w:t xml:space="preserve"> </w:t>
      </w:r>
      <w:r w:rsidR="00C72C30">
        <w:rPr>
          <w:rFonts w:ascii="Arial" w:hAnsi="Arial" w:cs="Arial"/>
          <w:color w:val="000000"/>
          <w:lang w:val="en-GB" w:eastAsia="de-AT"/>
        </w:rPr>
        <w:t xml:space="preserve">and </w:t>
      </w:r>
      <w:r w:rsidR="00C72C30" w:rsidRPr="00D2195C">
        <w:rPr>
          <w:rFonts w:ascii="Arial" w:hAnsi="Arial" w:cs="Arial"/>
          <w:color w:val="000000"/>
          <w:lang w:val="en-GB" w:eastAsia="de-AT"/>
        </w:rPr>
        <w:t xml:space="preserve">for </w:t>
      </w:r>
      <w:r w:rsidR="00C72C30">
        <w:rPr>
          <w:rFonts w:ascii="Arial" w:hAnsi="Arial" w:cs="Arial"/>
          <w:color w:val="000000"/>
          <w:lang w:val="en-GB" w:eastAsia="de-AT"/>
        </w:rPr>
        <w:t>0</w:t>
      </w:r>
      <w:r w:rsidR="00C72C30" w:rsidRPr="00D2195C">
        <w:rPr>
          <w:rFonts w:ascii="Arial" w:hAnsi="Arial" w:cs="Arial"/>
          <w:color w:val="000000"/>
          <w:lang w:val="en-GB" w:eastAsia="de-AT"/>
        </w:rPr>
        <w:t>,</w:t>
      </w:r>
      <w:r w:rsidR="00C72C30">
        <w:rPr>
          <w:rFonts w:ascii="Arial" w:hAnsi="Arial" w:cs="Arial"/>
          <w:color w:val="000000"/>
          <w:lang w:val="en-GB" w:eastAsia="de-AT"/>
        </w:rPr>
        <w:t>35</w:t>
      </w:r>
      <w:r w:rsidR="00C72C30" w:rsidRPr="00D2195C">
        <w:rPr>
          <w:rFonts w:ascii="Arial" w:hAnsi="Arial" w:cs="Arial"/>
          <w:color w:val="000000"/>
          <w:lang w:val="en-GB" w:eastAsia="de-AT"/>
        </w:rPr>
        <w:t xml:space="preserve">% of all </w:t>
      </w:r>
      <w:r w:rsidR="00C72C30">
        <w:rPr>
          <w:rFonts w:ascii="Arial" w:hAnsi="Arial" w:cs="Arial"/>
          <w:color w:val="000000"/>
          <w:lang w:val="en-GB" w:eastAsia="de-AT"/>
        </w:rPr>
        <w:t xml:space="preserve">female </w:t>
      </w:r>
      <w:r w:rsidR="00C72C30" w:rsidRPr="00D2195C">
        <w:rPr>
          <w:rFonts w:ascii="Arial" w:hAnsi="Arial" w:cs="Arial"/>
          <w:color w:val="000000"/>
          <w:lang w:val="en-GB" w:eastAsia="de-AT"/>
        </w:rPr>
        <w:t>deaths.</w:t>
      </w:r>
      <w:r w:rsidR="00C72C30">
        <w:rPr>
          <w:rFonts w:ascii="Arial" w:hAnsi="Arial" w:cs="Arial"/>
          <w:color w:val="000000"/>
          <w:lang w:val="en-GB" w:eastAsia="de-AT"/>
        </w:rPr>
        <w:t xml:space="preserve"> Among males, </w:t>
      </w:r>
      <w:r w:rsidR="00C72C30" w:rsidRPr="00D2195C">
        <w:rPr>
          <w:rFonts w:ascii="Arial" w:hAnsi="Arial" w:cs="Arial"/>
          <w:color w:val="000000"/>
          <w:lang w:val="en-GB" w:eastAsia="de-AT"/>
        </w:rPr>
        <w:t xml:space="preserve">the proportion ranged from </w:t>
      </w:r>
      <w:r w:rsidR="000B0C5A">
        <w:rPr>
          <w:rFonts w:ascii="Arial" w:hAnsi="Arial" w:cs="Arial"/>
          <w:color w:val="000000"/>
          <w:lang w:val="en-GB" w:eastAsia="de-AT"/>
        </w:rPr>
        <w:t>2</w:t>
      </w:r>
      <w:proofErr w:type="gramStart"/>
      <w:r w:rsidR="00C72C30" w:rsidRPr="00D2195C">
        <w:rPr>
          <w:rFonts w:ascii="Arial" w:hAnsi="Arial" w:cs="Arial"/>
          <w:color w:val="000000"/>
          <w:lang w:val="en-GB" w:eastAsia="de-AT"/>
        </w:rPr>
        <w:t>,</w:t>
      </w:r>
      <w:r w:rsidR="000B0C5A">
        <w:rPr>
          <w:rFonts w:ascii="Arial" w:hAnsi="Arial" w:cs="Arial"/>
          <w:color w:val="000000"/>
          <w:lang w:val="en-GB" w:eastAsia="de-AT"/>
        </w:rPr>
        <w:t>11</w:t>
      </w:r>
      <w:proofErr w:type="gramEnd"/>
      <w:r w:rsidR="00C72C30" w:rsidRPr="00D2195C">
        <w:rPr>
          <w:rFonts w:ascii="Arial" w:hAnsi="Arial" w:cs="Arial"/>
          <w:color w:val="000000"/>
          <w:lang w:val="en-GB" w:eastAsia="de-AT"/>
        </w:rPr>
        <w:t>% of all deaths in Greece to 0,</w:t>
      </w:r>
      <w:r w:rsidR="000B0C5A">
        <w:rPr>
          <w:rFonts w:ascii="Arial" w:hAnsi="Arial" w:cs="Arial"/>
          <w:color w:val="000000"/>
          <w:lang w:val="en-GB" w:eastAsia="de-AT"/>
        </w:rPr>
        <w:t>64</w:t>
      </w:r>
      <w:r w:rsidR="00C72C30" w:rsidRPr="00D2195C">
        <w:rPr>
          <w:rFonts w:ascii="Arial" w:hAnsi="Arial" w:cs="Arial"/>
          <w:color w:val="000000"/>
          <w:lang w:val="en-GB" w:eastAsia="de-AT"/>
        </w:rPr>
        <w:t>% in the UK</w:t>
      </w:r>
      <w:r w:rsidR="000B0C5A">
        <w:rPr>
          <w:rFonts w:ascii="Arial" w:hAnsi="Arial" w:cs="Arial"/>
          <w:color w:val="000000"/>
          <w:lang w:val="en-GB" w:eastAsia="de-AT"/>
        </w:rPr>
        <w:t xml:space="preserve"> and 0,60% in </w:t>
      </w:r>
      <w:r w:rsidR="008D0F6D">
        <w:rPr>
          <w:rFonts w:ascii="Arial" w:hAnsi="Arial" w:cs="Arial"/>
          <w:color w:val="000000"/>
          <w:lang w:val="en-GB" w:eastAsia="de-AT"/>
        </w:rPr>
        <w:t>Malta</w:t>
      </w:r>
      <w:r w:rsidR="000B0C5A">
        <w:rPr>
          <w:rFonts w:ascii="Arial" w:hAnsi="Arial" w:cs="Arial"/>
          <w:color w:val="000000"/>
          <w:lang w:val="en-GB" w:eastAsia="de-AT"/>
        </w:rPr>
        <w:t>.</w:t>
      </w:r>
      <w:r w:rsidR="008D0F6D" w:rsidRPr="008D0F6D">
        <w:rPr>
          <w:rFonts w:ascii="Arial" w:hAnsi="Arial" w:cs="Arial"/>
          <w:color w:val="000000"/>
          <w:lang w:val="en-GB" w:eastAsia="de-AT"/>
        </w:rPr>
        <w:t xml:space="preserve"> </w:t>
      </w:r>
      <w:r w:rsidR="008D0F6D">
        <w:rPr>
          <w:rFonts w:ascii="Arial" w:hAnsi="Arial" w:cs="Arial"/>
          <w:color w:val="000000"/>
          <w:lang w:val="en-GB" w:eastAsia="de-AT"/>
        </w:rPr>
        <w:t xml:space="preserve">Among females, </w:t>
      </w:r>
      <w:r w:rsidR="008D0F6D" w:rsidRPr="00D2195C">
        <w:rPr>
          <w:rFonts w:ascii="Arial" w:hAnsi="Arial" w:cs="Arial"/>
          <w:color w:val="000000"/>
          <w:lang w:val="en-GB" w:eastAsia="de-AT"/>
        </w:rPr>
        <w:t xml:space="preserve">the proportion ranged from </w:t>
      </w:r>
      <w:r w:rsidR="008D0F6D">
        <w:rPr>
          <w:rFonts w:ascii="Arial" w:hAnsi="Arial" w:cs="Arial"/>
          <w:color w:val="000000"/>
          <w:lang w:val="en-GB" w:eastAsia="de-AT"/>
        </w:rPr>
        <w:t>0</w:t>
      </w:r>
      <w:proofErr w:type="gramStart"/>
      <w:r w:rsidR="008D0F6D" w:rsidRPr="00D2195C">
        <w:rPr>
          <w:rFonts w:ascii="Arial" w:hAnsi="Arial" w:cs="Arial"/>
          <w:color w:val="000000"/>
          <w:lang w:val="en-GB" w:eastAsia="de-AT"/>
        </w:rPr>
        <w:t>,</w:t>
      </w:r>
      <w:r w:rsidR="008D0F6D">
        <w:rPr>
          <w:rFonts w:ascii="Arial" w:hAnsi="Arial" w:cs="Arial"/>
          <w:color w:val="000000"/>
          <w:lang w:val="en-GB" w:eastAsia="de-AT"/>
        </w:rPr>
        <w:t>71</w:t>
      </w:r>
      <w:proofErr w:type="gramEnd"/>
      <w:r w:rsidR="008D0F6D" w:rsidRPr="00D2195C">
        <w:rPr>
          <w:rFonts w:ascii="Arial" w:hAnsi="Arial" w:cs="Arial"/>
          <w:color w:val="000000"/>
          <w:lang w:val="en-GB" w:eastAsia="de-AT"/>
        </w:rPr>
        <w:t xml:space="preserve">% of all deaths in </w:t>
      </w:r>
      <w:r w:rsidR="008D0F6D">
        <w:rPr>
          <w:rFonts w:ascii="Arial" w:hAnsi="Arial" w:cs="Arial"/>
          <w:color w:val="000000"/>
          <w:lang w:val="en-GB" w:eastAsia="de-AT"/>
        </w:rPr>
        <w:t>Lux</w:t>
      </w:r>
      <w:r w:rsidR="008D0F6D" w:rsidRPr="00D2195C">
        <w:rPr>
          <w:rFonts w:ascii="Arial" w:hAnsi="Arial" w:cs="Arial"/>
          <w:color w:val="000000"/>
          <w:lang w:val="en-GB" w:eastAsia="de-AT"/>
        </w:rPr>
        <w:t>e</w:t>
      </w:r>
      <w:r w:rsidR="008D0F6D">
        <w:rPr>
          <w:rFonts w:ascii="Arial" w:hAnsi="Arial" w:cs="Arial"/>
          <w:color w:val="000000"/>
          <w:lang w:val="en-GB" w:eastAsia="de-AT"/>
        </w:rPr>
        <w:t xml:space="preserve">mbourg and 0,61% in Poland </w:t>
      </w:r>
      <w:r w:rsidR="008D0F6D" w:rsidRPr="00D2195C">
        <w:rPr>
          <w:rFonts w:ascii="Arial" w:hAnsi="Arial" w:cs="Arial"/>
          <w:color w:val="000000"/>
          <w:lang w:val="en-GB" w:eastAsia="de-AT"/>
        </w:rPr>
        <w:t>to 0,</w:t>
      </w:r>
      <w:r w:rsidR="008D0F6D">
        <w:rPr>
          <w:rFonts w:ascii="Arial" w:hAnsi="Arial" w:cs="Arial"/>
          <w:color w:val="000000"/>
          <w:lang w:val="en-GB" w:eastAsia="de-AT"/>
        </w:rPr>
        <w:t>21</w:t>
      </w:r>
      <w:r w:rsidR="008D0F6D" w:rsidRPr="00D2195C">
        <w:rPr>
          <w:rFonts w:ascii="Arial" w:hAnsi="Arial" w:cs="Arial"/>
          <w:color w:val="000000"/>
          <w:lang w:val="en-GB" w:eastAsia="de-AT"/>
        </w:rPr>
        <w:t>% in the UK</w:t>
      </w:r>
      <w:r w:rsidR="008D0F6D">
        <w:rPr>
          <w:rFonts w:ascii="Arial" w:hAnsi="Arial" w:cs="Arial"/>
          <w:color w:val="000000"/>
          <w:lang w:val="en-GB" w:eastAsia="de-AT"/>
        </w:rPr>
        <w:t>.</w:t>
      </w:r>
    </w:p>
    <w:p w:rsidR="00D2195C" w:rsidRPr="00B92E37" w:rsidRDefault="00D2195C" w:rsidP="00D2195C">
      <w:pPr>
        <w:pStyle w:val="Caption"/>
        <w:rPr>
          <w:lang w:val="en-GB" w:eastAsia="de-AT"/>
        </w:rPr>
      </w:pPr>
      <w:bookmarkStart w:id="40" w:name="_Ref321225242"/>
      <w:bookmarkStart w:id="41" w:name="OLE_LINK23"/>
      <w:r>
        <w:t xml:space="preserve">Figure </w:t>
      </w:r>
      <w:r w:rsidR="00F31A76">
        <w:fldChar w:fldCharType="begin"/>
      </w:r>
      <w:r w:rsidR="00F31A76">
        <w:instrText xml:space="preserve"> SEQ Figure \* ARABIC </w:instrText>
      </w:r>
      <w:r w:rsidR="00F31A76">
        <w:fldChar w:fldCharType="separate"/>
      </w:r>
      <w:r w:rsidR="002A2E48">
        <w:rPr>
          <w:noProof/>
        </w:rPr>
        <w:t>17</w:t>
      </w:r>
      <w:r w:rsidR="00F31A76">
        <w:rPr>
          <w:noProof/>
        </w:rPr>
        <w:fldChar w:fldCharType="end"/>
      </w:r>
      <w:bookmarkEnd w:id="40"/>
      <w:r w:rsidRPr="00B92E37">
        <w:rPr>
          <w:lang w:val="en-GB" w:eastAsia="de-AT"/>
        </w:rPr>
        <w:t xml:space="preserve">: Road accident fatalities as a </w:t>
      </w:r>
      <w:r w:rsidR="00D0277B" w:rsidRPr="00B92E37">
        <w:rPr>
          <w:lang w:val="en-GB" w:eastAsia="de-AT"/>
        </w:rPr>
        <w:t xml:space="preserve">proportion </w:t>
      </w:r>
      <w:r w:rsidRPr="00B92E37">
        <w:rPr>
          <w:lang w:val="en-GB" w:eastAsia="de-AT"/>
        </w:rPr>
        <w:t>of all deaths</w:t>
      </w:r>
      <w:r>
        <w:rPr>
          <w:lang w:val="en-GB" w:eastAsia="de-AT"/>
        </w:rPr>
        <w:t>,</w:t>
      </w:r>
      <w:r w:rsidRPr="00B92E37">
        <w:rPr>
          <w:lang w:val="en-GB" w:eastAsia="de-AT"/>
        </w:rPr>
        <w:t xml:space="preserve"> by </w:t>
      </w:r>
      <w:r>
        <w:rPr>
          <w:lang w:val="en-GB" w:eastAsia="de-AT"/>
        </w:rPr>
        <w:t>ge</w:t>
      </w:r>
      <w:r w:rsidRPr="00B92E37">
        <w:rPr>
          <w:lang w:val="en-GB" w:eastAsia="de-AT"/>
        </w:rPr>
        <w:t>n</w:t>
      </w:r>
      <w:r>
        <w:rPr>
          <w:lang w:val="en-GB" w:eastAsia="de-AT"/>
        </w:rPr>
        <w:t>de</w:t>
      </w:r>
      <w:r w:rsidRPr="00B92E37">
        <w:rPr>
          <w:lang w:val="en-GB" w:eastAsia="de-AT"/>
        </w:rPr>
        <w:t xml:space="preserve">r, </w:t>
      </w:r>
      <w:r>
        <w:rPr>
          <w:lang w:val="en-GB" w:eastAsia="de-AT"/>
        </w:rPr>
        <w:t>2009</w:t>
      </w:r>
    </w:p>
    <w:bookmarkEnd w:id="41"/>
    <w:p w:rsidR="007E6603" w:rsidRPr="00B92E37" w:rsidRDefault="00F31A76" w:rsidP="0076102F">
      <w:pPr>
        <w:autoSpaceDE w:val="0"/>
        <w:autoSpaceDN w:val="0"/>
        <w:adjustRightInd w:val="0"/>
        <w:jc w:val="both"/>
        <w:rPr>
          <w:rFonts w:ascii="Helvetica" w:hAnsi="Helvetica" w:cs="Helvetica"/>
          <w:color w:val="000000"/>
          <w:lang w:val="en-GB" w:eastAsia="de-AT"/>
        </w:rPr>
      </w:pPr>
      <w:r>
        <w:rPr>
          <w:noProof/>
          <w:lang w:val="en-GB" w:eastAsia="en-GB"/>
        </w:rPr>
        <w:pict>
          <v:shape id="_x0000_s1455" type="#_x0000_t202" style="position:absolute;left:0;text-align:left;margin-left:202.75pt;margin-top:190.6pt;width:35.35pt;height:17.85pt;z-index:251665408;mso-width-relative:margin;mso-height-relative:margin;v-text-anchor:middle" filled="f" stroked="f">
            <v:textbox style="mso-next-textbox:#_x0000_s1455" inset="0,1mm,0,0">
              <w:txbxContent>
                <w:p w:rsidR="000D3D22" w:rsidRPr="00CA454B" w:rsidRDefault="000D3D22" w:rsidP="00C72C30">
                  <w:pPr>
                    <w:jc w:val="center"/>
                    <w:rPr>
                      <w:rFonts w:ascii="Arial" w:hAnsi="Arial" w:cs="Arial"/>
                      <w:sz w:val="18"/>
                      <w:szCs w:val="18"/>
                    </w:rPr>
                  </w:pPr>
                  <w:r w:rsidRPr="00CA454B">
                    <w:rPr>
                      <w:rFonts w:ascii="Arial" w:hAnsi="Arial" w:cs="Arial"/>
                      <w:sz w:val="18"/>
                      <w:szCs w:val="18"/>
                    </w:rPr>
                    <w:t>-</w:t>
                  </w:r>
                  <w:r>
                    <w:rPr>
                      <w:rFonts w:ascii="Arial" w:hAnsi="Arial" w:cs="Arial"/>
                      <w:sz w:val="18"/>
                      <w:szCs w:val="18"/>
                    </w:rPr>
                    <w:t>24</w:t>
                  </w:r>
                </w:p>
                <w:p w:rsidR="000D3D22" w:rsidRDefault="000D3D22" w:rsidP="00C72C30"/>
              </w:txbxContent>
            </v:textbox>
          </v:shape>
        </w:pict>
      </w:r>
      <w:r w:rsidR="00D2195C" w:rsidRPr="00D2195C">
        <w:rPr>
          <w:noProof/>
          <w:lang w:val="en-GB" w:eastAsia="en-GB"/>
        </w:rPr>
        <w:drawing>
          <wp:inline distT="0" distB="0" distL="0" distR="0">
            <wp:extent cx="4624617" cy="2714625"/>
            <wp:effectExtent l="19050" t="0" r="4533"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4644391" cy="2726232"/>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644"/>
        <w:gridCol w:w="2835"/>
      </w:tblGrid>
      <w:tr w:rsidR="00D2195C" w:rsidRPr="00B92E37" w:rsidTr="00D2195C">
        <w:trPr>
          <w:trHeight w:val="395"/>
        </w:trPr>
        <w:tc>
          <w:tcPr>
            <w:tcW w:w="4644" w:type="dxa"/>
          </w:tcPr>
          <w:p w:rsidR="00D2195C" w:rsidRDefault="00D2195C" w:rsidP="00D2195C">
            <w:pPr>
              <w:pStyle w:val="ObjectNoteLeft"/>
              <w:rPr>
                <w:noProof/>
                <w:lang w:val="en-GB" w:eastAsia="de-AT"/>
              </w:rPr>
            </w:pPr>
            <w:r w:rsidRPr="00B92E37">
              <w:rPr>
                <w:noProof/>
                <w:lang w:val="en-GB" w:eastAsia="de-AT"/>
              </w:rPr>
              <w:t xml:space="preserve">Number </w:t>
            </w:r>
            <w:r>
              <w:rPr>
                <w:noProof/>
                <w:lang w:val="en-GB" w:eastAsia="de-AT"/>
              </w:rPr>
              <w:t>o</w:t>
            </w:r>
            <w:r w:rsidRPr="00B92E37">
              <w:rPr>
                <w:noProof/>
                <w:lang w:val="en-GB" w:eastAsia="de-AT"/>
              </w:rPr>
              <w:t>f all death</w:t>
            </w:r>
            <w:r>
              <w:rPr>
                <w:noProof/>
                <w:lang w:val="en-GB" w:eastAsia="de-AT"/>
              </w:rPr>
              <w:t>s</w:t>
            </w:r>
            <w:r w:rsidRPr="00B92E37">
              <w:rPr>
                <w:noProof/>
                <w:lang w:val="en-GB" w:eastAsia="de-AT"/>
              </w:rPr>
              <w:t xml:space="preserve"> </w:t>
            </w:r>
            <w:r>
              <w:rPr>
                <w:noProof/>
                <w:lang w:val="en-GB" w:eastAsia="de-AT"/>
              </w:rPr>
              <w:t>in</w:t>
            </w:r>
            <w:r w:rsidRPr="00B92E37">
              <w:rPr>
                <w:noProof/>
                <w:lang w:val="en-GB" w:eastAsia="de-AT"/>
              </w:rPr>
              <w:t xml:space="preserve"> B</w:t>
            </w:r>
            <w:r>
              <w:rPr>
                <w:noProof/>
                <w:lang w:val="en-GB" w:eastAsia="de-AT"/>
              </w:rPr>
              <w:t>E from</w:t>
            </w:r>
            <w:r w:rsidRPr="00B92E37">
              <w:rPr>
                <w:noProof/>
                <w:lang w:val="en-GB" w:eastAsia="de-AT"/>
              </w:rPr>
              <w:t xml:space="preserve"> 2005, </w:t>
            </w:r>
            <w:r>
              <w:rPr>
                <w:noProof/>
                <w:lang w:val="en-GB" w:eastAsia="de-AT"/>
              </w:rPr>
              <w:t xml:space="preserve">FR and IT from </w:t>
            </w:r>
            <w:r w:rsidRPr="00B92E37">
              <w:rPr>
                <w:noProof/>
                <w:lang w:val="en-GB" w:eastAsia="de-AT"/>
              </w:rPr>
              <w:t>200</w:t>
            </w:r>
            <w:r>
              <w:rPr>
                <w:noProof/>
                <w:lang w:val="en-GB" w:eastAsia="de-AT"/>
              </w:rPr>
              <w:t>8</w:t>
            </w:r>
          </w:p>
          <w:p w:rsidR="00D2195C" w:rsidRPr="00B92E37" w:rsidRDefault="00D2195C" w:rsidP="00D2195C">
            <w:pPr>
              <w:pStyle w:val="ObjectNoteLeft"/>
              <w:rPr>
                <w:noProof/>
                <w:lang w:val="en-GB" w:eastAsia="de-AT"/>
              </w:rPr>
            </w:pPr>
            <w:r w:rsidRPr="00B92E37">
              <w:rPr>
                <w:noProof/>
                <w:lang w:val="en-GB" w:eastAsia="de-AT"/>
              </w:rPr>
              <w:t xml:space="preserve">Number </w:t>
            </w:r>
            <w:r>
              <w:rPr>
                <w:noProof/>
                <w:lang w:val="en-GB" w:eastAsia="de-AT"/>
              </w:rPr>
              <w:t>o</w:t>
            </w:r>
            <w:r w:rsidRPr="00B92E37">
              <w:rPr>
                <w:noProof/>
                <w:lang w:val="en-GB" w:eastAsia="de-AT"/>
              </w:rPr>
              <w:t xml:space="preserve">f </w:t>
            </w:r>
            <w:r>
              <w:rPr>
                <w:noProof/>
                <w:lang w:val="en-GB" w:eastAsia="de-AT"/>
              </w:rPr>
              <w:t>ro</w:t>
            </w:r>
            <w:r w:rsidRPr="00B92E37">
              <w:rPr>
                <w:noProof/>
                <w:lang w:val="en-GB" w:eastAsia="de-AT"/>
              </w:rPr>
              <w:t>a</w:t>
            </w:r>
            <w:r>
              <w:rPr>
                <w:noProof/>
                <w:lang w:val="en-GB" w:eastAsia="de-AT"/>
              </w:rPr>
              <w:t>d</w:t>
            </w:r>
            <w:r w:rsidRPr="00B92E37">
              <w:rPr>
                <w:noProof/>
                <w:lang w:val="en-GB" w:eastAsia="de-AT"/>
              </w:rPr>
              <w:t xml:space="preserve"> death</w:t>
            </w:r>
            <w:r>
              <w:rPr>
                <w:noProof/>
                <w:lang w:val="en-GB" w:eastAsia="de-AT"/>
              </w:rPr>
              <w:t>s</w:t>
            </w:r>
            <w:r w:rsidRPr="00B92E37">
              <w:rPr>
                <w:noProof/>
                <w:lang w:val="en-GB" w:eastAsia="de-AT"/>
              </w:rPr>
              <w:t xml:space="preserve"> </w:t>
            </w:r>
            <w:r>
              <w:rPr>
                <w:noProof/>
                <w:lang w:val="en-GB" w:eastAsia="de-AT"/>
              </w:rPr>
              <w:t>in</w:t>
            </w:r>
            <w:r w:rsidRPr="00B92E37">
              <w:rPr>
                <w:noProof/>
                <w:lang w:val="en-GB" w:eastAsia="de-AT"/>
              </w:rPr>
              <w:t xml:space="preserve"> </w:t>
            </w:r>
            <w:r>
              <w:rPr>
                <w:noProof/>
                <w:lang w:val="en-GB" w:eastAsia="de-AT"/>
              </w:rPr>
              <w:t>IE and SE from</w:t>
            </w:r>
            <w:r w:rsidRPr="00B92E37">
              <w:rPr>
                <w:noProof/>
                <w:lang w:val="en-GB" w:eastAsia="de-AT"/>
              </w:rPr>
              <w:t xml:space="preserve"> 200</w:t>
            </w:r>
            <w:r>
              <w:rPr>
                <w:noProof/>
                <w:lang w:val="en-GB" w:eastAsia="de-AT"/>
              </w:rPr>
              <w:t>8</w:t>
            </w:r>
          </w:p>
        </w:tc>
        <w:tc>
          <w:tcPr>
            <w:tcW w:w="2835" w:type="dxa"/>
          </w:tcPr>
          <w:p w:rsidR="00D2195C" w:rsidRPr="00B92E37" w:rsidRDefault="00D2195C" w:rsidP="00D2195C">
            <w:pPr>
              <w:pStyle w:val="ObjectNoteRight"/>
              <w:rPr>
                <w:lang w:val="en-GB"/>
              </w:rPr>
            </w:pPr>
            <w:r w:rsidRPr="00B92E37">
              <w:rPr>
                <w:lang w:val="en-GB"/>
              </w:rPr>
              <w:t>Source: CARE Database</w:t>
            </w:r>
          </w:p>
          <w:p w:rsidR="00D2195C" w:rsidRPr="00B92E37" w:rsidRDefault="00D2195C" w:rsidP="00D2195C">
            <w:pPr>
              <w:pStyle w:val="ObjectNoteRight"/>
              <w:rPr>
                <w:lang w:val="en-GB"/>
              </w:rPr>
            </w:pPr>
            <w:r w:rsidRPr="00B92E37">
              <w:rPr>
                <w:lang w:val="en-GB"/>
              </w:rPr>
              <w:t xml:space="preserve">Source </w:t>
            </w:r>
            <w:r>
              <w:rPr>
                <w:lang w:val="en-GB"/>
              </w:rPr>
              <w:t>for d</w:t>
            </w:r>
            <w:r w:rsidRPr="00B92E37">
              <w:rPr>
                <w:lang w:val="en-GB"/>
              </w:rPr>
              <w:t>eaths:</w:t>
            </w:r>
            <w:r>
              <w:rPr>
                <w:lang w:val="en-GB"/>
              </w:rPr>
              <w:t xml:space="preserve"> </w:t>
            </w:r>
            <w:r w:rsidRPr="00B92E37">
              <w:rPr>
                <w:lang w:val="en-GB"/>
              </w:rPr>
              <w:t xml:space="preserve">EUROSTAT </w:t>
            </w:r>
          </w:p>
          <w:p w:rsidR="00D2195C" w:rsidRPr="00B92E37" w:rsidRDefault="00D2195C" w:rsidP="00D2195C">
            <w:pPr>
              <w:pStyle w:val="ObjectNoteRight"/>
              <w:rPr>
                <w:lang w:val="en-GB"/>
              </w:rPr>
            </w:pPr>
            <w:r w:rsidRPr="00B92E37">
              <w:rPr>
                <w:lang w:val="en-GB"/>
              </w:rPr>
              <w:t xml:space="preserve">Date of Query: </w:t>
            </w:r>
            <w:r>
              <w:rPr>
                <w:lang w:val="en-GB"/>
              </w:rPr>
              <w:t>November 2011</w:t>
            </w:r>
          </w:p>
        </w:tc>
      </w:tr>
    </w:tbl>
    <w:p w:rsidR="007E6603" w:rsidRDefault="007E6603">
      <w:r>
        <w:br w:type="page"/>
      </w:r>
    </w:p>
    <w:p w:rsidR="008D0F6D" w:rsidRPr="00B92E37" w:rsidRDefault="008D0F6D" w:rsidP="008D0F6D">
      <w:pPr>
        <w:pStyle w:val="SideNote"/>
      </w:pPr>
    </w:p>
    <w:p w:rsidR="008D0F6D" w:rsidRPr="00B92E37" w:rsidRDefault="008D0F6D" w:rsidP="008D0F6D">
      <w:pPr>
        <w:pStyle w:val="SideNote"/>
      </w:pPr>
    </w:p>
    <w:p w:rsidR="008D0F6D" w:rsidRPr="00B92E37" w:rsidRDefault="008D0F6D" w:rsidP="008D0F6D">
      <w:pPr>
        <w:pStyle w:val="SideNote"/>
      </w:pPr>
    </w:p>
    <w:p w:rsidR="008D0F6D" w:rsidRPr="00B92E37" w:rsidRDefault="008D0F6D" w:rsidP="008D0F6D">
      <w:pPr>
        <w:pStyle w:val="SideNote"/>
      </w:pPr>
    </w:p>
    <w:p w:rsidR="008D0F6D" w:rsidRPr="00B92E37" w:rsidRDefault="008D0F6D" w:rsidP="008D0F6D">
      <w:pPr>
        <w:pStyle w:val="SideNote"/>
      </w:pPr>
    </w:p>
    <w:p w:rsidR="008D0F6D" w:rsidRPr="00B92E37" w:rsidRDefault="008D0F6D" w:rsidP="008D0F6D">
      <w:pPr>
        <w:pStyle w:val="SideNote"/>
      </w:pPr>
    </w:p>
    <w:p w:rsidR="008D0F6D" w:rsidRPr="00B92E37" w:rsidRDefault="008D0F6D" w:rsidP="008D0F6D">
      <w:pPr>
        <w:pStyle w:val="SideNote"/>
      </w:pPr>
    </w:p>
    <w:p w:rsidR="008D0F6D" w:rsidRPr="00B92E37" w:rsidRDefault="00F31A76" w:rsidP="008D0F6D">
      <w:pPr>
        <w:pStyle w:val="UpperBar"/>
      </w:pPr>
      <w:r>
        <w:pict>
          <v:group id="_x0000_s1459" style="width:90pt;height:9pt;rotation:180;mso-position-horizontal-relative:char;mso-position-vertical-relative:line" coordorigin="719,5891" coordsize="1800,180" wrapcoords="8280 -1800 -180 18000 -180 19800 21780 19800 13140 -1800 8280 -1800">
            <v:rect id="_x0000_s1460" style="position:absolute;left:1439;top:5891;width:360;height:180" fillcolor="navy" strokecolor="navy"/>
            <v:line id="_x0000_s1461" style="position:absolute;flip:x" from="719,6071" to="2519,6071" strokecolor="navy"/>
            <w10:wrap type="none"/>
            <w10:anchorlock/>
          </v:group>
        </w:pict>
      </w:r>
    </w:p>
    <w:p w:rsidR="008D0F6D" w:rsidRPr="00B92E37" w:rsidRDefault="008D0F6D" w:rsidP="008D0F6D">
      <w:pPr>
        <w:pStyle w:val="UpperBar"/>
      </w:pPr>
      <w:r w:rsidRPr="00B92E37">
        <w:t xml:space="preserve">Road accidents account for </w:t>
      </w:r>
      <w:r>
        <w:rPr>
          <w:rFonts w:cs="Arial"/>
          <w:color w:val="000000"/>
          <w:lang w:eastAsia="de-AT"/>
        </w:rPr>
        <w:t>over on</w:t>
      </w:r>
      <w:r w:rsidRPr="00874B08">
        <w:rPr>
          <w:rFonts w:cs="Arial"/>
          <w:color w:val="000000"/>
          <w:lang w:eastAsia="de-AT"/>
        </w:rPr>
        <w:t xml:space="preserve">e </w:t>
      </w:r>
      <w:r>
        <w:rPr>
          <w:rFonts w:cs="Arial"/>
          <w:color w:val="000000"/>
          <w:lang w:eastAsia="de-AT"/>
        </w:rPr>
        <w:t>qua</w:t>
      </w:r>
      <w:r w:rsidRPr="00874B08">
        <w:rPr>
          <w:rFonts w:cs="Arial"/>
          <w:color w:val="000000"/>
          <w:lang w:eastAsia="de-AT"/>
        </w:rPr>
        <w:t>r</w:t>
      </w:r>
      <w:r>
        <w:rPr>
          <w:rFonts w:cs="Arial"/>
          <w:color w:val="000000"/>
          <w:lang w:eastAsia="de-AT"/>
        </w:rPr>
        <w:t>te</w:t>
      </w:r>
      <w:r w:rsidRPr="00874B08">
        <w:rPr>
          <w:rFonts w:cs="Arial"/>
          <w:color w:val="000000"/>
          <w:lang w:eastAsia="de-AT"/>
        </w:rPr>
        <w:t xml:space="preserve">r </w:t>
      </w:r>
      <w:r w:rsidRPr="00B92E37">
        <w:t xml:space="preserve">of all deaths in </w:t>
      </w:r>
      <w:r>
        <w:t>the EU</w:t>
      </w:r>
      <w:r>
        <w:noBreakHyphen/>
        <w:t>24</w:t>
      </w:r>
      <w:r w:rsidRPr="00B92E37">
        <w:t xml:space="preserve"> countries</w:t>
      </w:r>
      <w:r>
        <w:t xml:space="preserve"> between the ages of 15 and 24.</w:t>
      </w:r>
    </w:p>
    <w:p w:rsidR="008D0F6D" w:rsidRDefault="00F31A76" w:rsidP="008D0F6D">
      <w:pPr>
        <w:pStyle w:val="LowerBar"/>
      </w:pPr>
      <w:r>
        <w:pict>
          <v:group id="_x0000_s1456" style="width:90pt;height:9pt;mso-position-horizontal-relative:char;mso-position-vertical-relative:line" coordorigin="719,5891" coordsize="1800,180" wrapcoords="8280 -1800 -180 18000 -180 19800 21780 19800 13140 -1800 8280 -1800">
            <v:rect id="_x0000_s1457" style="position:absolute;left:1439;top:5891;width:360;height:180" fillcolor="navy" strokecolor="navy"/>
            <v:line id="_x0000_s1458" style="position:absolute;flip:x" from="719,6071" to="2519,6071" strokecolor="navy"/>
            <w10:wrap type="none"/>
            <w10:anchorlock/>
          </v:group>
        </w:pict>
      </w:r>
    </w:p>
    <w:p w:rsidR="008D0F6D" w:rsidRPr="008D0F6D" w:rsidRDefault="008D0F6D" w:rsidP="008D0F6D">
      <w:pPr>
        <w:pStyle w:val="SideNote"/>
      </w:pPr>
    </w:p>
    <w:p w:rsidR="0076102F" w:rsidRPr="00874B08" w:rsidRDefault="007E6603" w:rsidP="0076102F">
      <w:pPr>
        <w:autoSpaceDE w:val="0"/>
        <w:autoSpaceDN w:val="0"/>
        <w:adjustRightInd w:val="0"/>
        <w:jc w:val="both"/>
        <w:rPr>
          <w:rFonts w:ascii="Arial" w:hAnsi="Arial" w:cs="Arial"/>
          <w:color w:val="000000"/>
          <w:lang w:val="en-GB" w:eastAsia="de-AT"/>
        </w:rPr>
      </w:pPr>
      <w:r>
        <w:br w:type="column"/>
      </w:r>
      <w:r w:rsidR="00F31A76">
        <w:lastRenderedPageBreak/>
        <w:fldChar w:fldCharType="begin"/>
      </w:r>
      <w:r w:rsidR="00F31A76">
        <w:instrText xml:space="preserve"> REF _Ref3</w:instrText>
      </w:r>
      <w:r w:rsidR="00F31A76">
        <w:instrText xml:space="preserve">13349808 \h  \* MERGEFORMAT </w:instrText>
      </w:r>
      <w:r w:rsidR="00F31A76">
        <w:fldChar w:fldCharType="separate"/>
      </w:r>
      <w:r w:rsidR="002A2E48" w:rsidRPr="002A2E48">
        <w:rPr>
          <w:rFonts w:ascii="Arial" w:hAnsi="Arial" w:cs="Arial"/>
          <w:color w:val="000000"/>
          <w:lang w:val="en-GB" w:eastAsia="de-AT"/>
        </w:rPr>
        <w:t>Figure 18</w:t>
      </w:r>
      <w:r w:rsidR="00F31A76">
        <w:fldChar w:fldCharType="end"/>
      </w:r>
      <w:r w:rsidR="00874B08">
        <w:rPr>
          <w:rFonts w:ascii="Arial" w:hAnsi="Arial" w:cs="Arial"/>
          <w:color w:val="000000"/>
          <w:lang w:val="en-GB" w:eastAsia="de-AT"/>
        </w:rPr>
        <w:t xml:space="preserve"> shows that t</w:t>
      </w:r>
      <w:r w:rsidR="0076102F" w:rsidRPr="00874B08">
        <w:rPr>
          <w:rFonts w:ascii="Arial" w:hAnsi="Arial" w:cs="Arial"/>
          <w:color w:val="000000"/>
          <w:lang w:val="en-GB" w:eastAsia="de-AT"/>
        </w:rPr>
        <w:t xml:space="preserve">he proportion of fatalities </w:t>
      </w:r>
      <w:r w:rsidR="00874B08">
        <w:rPr>
          <w:rFonts w:ascii="Arial" w:hAnsi="Arial" w:cs="Arial"/>
          <w:color w:val="000000"/>
          <w:lang w:val="en-GB" w:eastAsia="de-AT"/>
        </w:rPr>
        <w:t>th</w:t>
      </w:r>
      <w:r w:rsidR="0076102F" w:rsidRPr="00874B08">
        <w:rPr>
          <w:rFonts w:ascii="Arial" w:hAnsi="Arial" w:cs="Arial"/>
          <w:color w:val="000000"/>
          <w:lang w:val="en-GB" w:eastAsia="de-AT"/>
        </w:rPr>
        <w:t>at</w:t>
      </w:r>
      <w:r w:rsidR="00874B08">
        <w:rPr>
          <w:rFonts w:ascii="Arial" w:hAnsi="Arial" w:cs="Arial"/>
          <w:color w:val="000000"/>
          <w:lang w:val="en-GB" w:eastAsia="de-AT"/>
        </w:rPr>
        <w:t xml:space="preserve"> occ</w:t>
      </w:r>
      <w:r w:rsidR="0076102F" w:rsidRPr="00874B08">
        <w:rPr>
          <w:rFonts w:ascii="Arial" w:hAnsi="Arial" w:cs="Arial"/>
          <w:color w:val="000000"/>
          <w:lang w:val="en-GB" w:eastAsia="de-AT"/>
        </w:rPr>
        <w:t>u</w:t>
      </w:r>
      <w:r w:rsidR="00874B08">
        <w:rPr>
          <w:rFonts w:ascii="Arial" w:hAnsi="Arial" w:cs="Arial"/>
          <w:color w:val="000000"/>
          <w:lang w:val="en-GB" w:eastAsia="de-AT"/>
        </w:rPr>
        <w:t>r in</w:t>
      </w:r>
      <w:r w:rsidR="0076102F" w:rsidRPr="00874B08">
        <w:rPr>
          <w:rFonts w:ascii="Arial" w:hAnsi="Arial" w:cs="Arial"/>
          <w:color w:val="000000"/>
          <w:lang w:val="en-GB" w:eastAsia="de-AT"/>
        </w:rPr>
        <w:t xml:space="preserve"> r</w:t>
      </w:r>
      <w:r w:rsidR="00874B08">
        <w:rPr>
          <w:rFonts w:ascii="Arial" w:hAnsi="Arial" w:cs="Arial"/>
          <w:color w:val="000000"/>
          <w:lang w:val="en-GB" w:eastAsia="de-AT"/>
        </w:rPr>
        <w:t>o</w:t>
      </w:r>
      <w:r w:rsidR="0076102F" w:rsidRPr="00874B08">
        <w:rPr>
          <w:rFonts w:ascii="Arial" w:hAnsi="Arial" w:cs="Arial"/>
          <w:color w:val="000000"/>
          <w:lang w:val="en-GB" w:eastAsia="de-AT"/>
        </w:rPr>
        <w:t>a</w:t>
      </w:r>
      <w:r w:rsidR="00874B08">
        <w:rPr>
          <w:rFonts w:ascii="Arial" w:hAnsi="Arial" w:cs="Arial"/>
          <w:color w:val="000000"/>
          <w:lang w:val="en-GB" w:eastAsia="de-AT"/>
        </w:rPr>
        <w:t>d</w:t>
      </w:r>
      <w:r w:rsidR="0076102F" w:rsidRPr="00874B08">
        <w:rPr>
          <w:rFonts w:ascii="Arial" w:hAnsi="Arial" w:cs="Arial"/>
          <w:color w:val="000000"/>
          <w:lang w:val="en-GB" w:eastAsia="de-AT"/>
        </w:rPr>
        <w:t xml:space="preserve"> accidents </w:t>
      </w:r>
      <w:r w:rsidR="00874B08" w:rsidRPr="00874B08">
        <w:rPr>
          <w:rFonts w:ascii="Arial" w:hAnsi="Arial" w:cs="Arial"/>
          <w:color w:val="000000"/>
          <w:lang w:val="en-GB" w:eastAsia="de-AT"/>
        </w:rPr>
        <w:t xml:space="preserve">varies </w:t>
      </w:r>
      <w:r w:rsidR="0076102F" w:rsidRPr="00874B08">
        <w:rPr>
          <w:rFonts w:ascii="Arial" w:hAnsi="Arial" w:cs="Arial"/>
          <w:color w:val="000000"/>
          <w:lang w:val="en-GB" w:eastAsia="de-AT"/>
        </w:rPr>
        <w:t>strongly with age</w:t>
      </w:r>
      <w:r w:rsidR="00874B08">
        <w:rPr>
          <w:rFonts w:ascii="Arial" w:hAnsi="Arial" w:cs="Arial"/>
          <w:color w:val="000000"/>
          <w:lang w:val="en-GB" w:eastAsia="de-AT"/>
        </w:rPr>
        <w:t>.</w:t>
      </w:r>
      <w:r w:rsidR="0076102F" w:rsidRPr="00874B08">
        <w:rPr>
          <w:rFonts w:ascii="Arial" w:hAnsi="Arial" w:cs="Arial"/>
          <w:color w:val="000000"/>
          <w:lang w:val="en-GB" w:eastAsia="de-AT"/>
        </w:rPr>
        <w:t xml:space="preserve"> Road accidents account for </w:t>
      </w:r>
      <w:r w:rsidR="00874B08">
        <w:rPr>
          <w:rFonts w:ascii="Arial" w:hAnsi="Arial" w:cs="Arial"/>
          <w:color w:val="000000"/>
          <w:lang w:val="en-GB" w:eastAsia="de-AT"/>
        </w:rPr>
        <w:t>over on</w:t>
      </w:r>
      <w:r w:rsidR="0076102F" w:rsidRPr="00874B08">
        <w:rPr>
          <w:rFonts w:ascii="Arial" w:hAnsi="Arial" w:cs="Arial"/>
          <w:color w:val="000000"/>
          <w:lang w:val="en-GB" w:eastAsia="de-AT"/>
        </w:rPr>
        <w:t xml:space="preserve">e </w:t>
      </w:r>
      <w:r w:rsidR="00874B08">
        <w:rPr>
          <w:rFonts w:ascii="Arial" w:hAnsi="Arial" w:cs="Arial"/>
          <w:color w:val="000000"/>
          <w:lang w:val="en-GB" w:eastAsia="de-AT"/>
        </w:rPr>
        <w:t>qua</w:t>
      </w:r>
      <w:r w:rsidR="0076102F" w:rsidRPr="00874B08">
        <w:rPr>
          <w:rFonts w:ascii="Arial" w:hAnsi="Arial" w:cs="Arial"/>
          <w:color w:val="000000"/>
          <w:lang w:val="en-GB" w:eastAsia="de-AT"/>
        </w:rPr>
        <w:t>r</w:t>
      </w:r>
      <w:r w:rsidR="00874B08">
        <w:rPr>
          <w:rFonts w:ascii="Arial" w:hAnsi="Arial" w:cs="Arial"/>
          <w:color w:val="000000"/>
          <w:lang w:val="en-GB" w:eastAsia="de-AT"/>
        </w:rPr>
        <w:t>te</w:t>
      </w:r>
      <w:r w:rsidR="0076102F" w:rsidRPr="00874B08">
        <w:rPr>
          <w:rFonts w:ascii="Arial" w:hAnsi="Arial" w:cs="Arial"/>
          <w:color w:val="000000"/>
          <w:lang w:val="en-GB" w:eastAsia="de-AT"/>
        </w:rPr>
        <w:t xml:space="preserve">r of fatalities </w:t>
      </w:r>
      <w:r w:rsidR="00874B08">
        <w:rPr>
          <w:rFonts w:ascii="Arial" w:hAnsi="Arial" w:cs="Arial"/>
          <w:color w:val="000000"/>
          <w:lang w:val="en-GB" w:eastAsia="de-AT"/>
        </w:rPr>
        <w:t>in the 15-19 and 20-24 age groups.</w:t>
      </w:r>
      <w:r w:rsidR="00856921">
        <w:rPr>
          <w:rFonts w:ascii="Arial" w:hAnsi="Arial" w:cs="Arial"/>
          <w:color w:val="000000"/>
          <w:lang w:val="en-GB" w:eastAsia="de-AT"/>
        </w:rPr>
        <w:t xml:space="preserve"> Among 0</w:t>
      </w:r>
      <w:r w:rsidR="00856921">
        <w:rPr>
          <w:rFonts w:ascii="Arial" w:hAnsi="Arial" w:cs="Arial"/>
          <w:color w:val="000000"/>
          <w:lang w:val="en-GB" w:eastAsia="de-AT"/>
        </w:rPr>
        <w:noBreakHyphen/>
        <w:t xml:space="preserve">4 year olds, the </w:t>
      </w:r>
      <w:r w:rsidR="00856921" w:rsidRPr="00874B08">
        <w:rPr>
          <w:rFonts w:ascii="Arial" w:hAnsi="Arial" w:cs="Arial"/>
          <w:color w:val="000000"/>
          <w:lang w:val="en-GB" w:eastAsia="de-AT"/>
        </w:rPr>
        <w:t xml:space="preserve">proportion </w:t>
      </w:r>
      <w:r w:rsidR="00856921">
        <w:rPr>
          <w:rFonts w:ascii="Arial" w:hAnsi="Arial" w:cs="Arial"/>
          <w:color w:val="000000"/>
          <w:lang w:val="en-GB" w:eastAsia="de-AT"/>
        </w:rPr>
        <w:t xml:space="preserve">is marginally greater for females than for males, but the </w:t>
      </w:r>
      <w:r w:rsidR="00856921" w:rsidRPr="00874B08">
        <w:rPr>
          <w:rFonts w:ascii="Arial" w:hAnsi="Arial" w:cs="Arial"/>
          <w:color w:val="000000"/>
          <w:lang w:val="en-GB" w:eastAsia="de-AT"/>
        </w:rPr>
        <w:t xml:space="preserve">proportion </w:t>
      </w:r>
      <w:r w:rsidR="00856921">
        <w:rPr>
          <w:rFonts w:ascii="Arial" w:hAnsi="Arial" w:cs="Arial"/>
          <w:color w:val="000000"/>
          <w:lang w:val="en-GB" w:eastAsia="de-AT"/>
        </w:rPr>
        <w:t>is clearly greater for males than for females in all other age groups.</w:t>
      </w:r>
    </w:p>
    <w:p w:rsidR="0076102F" w:rsidRPr="00B92E37" w:rsidRDefault="006D2234" w:rsidP="006D2234">
      <w:pPr>
        <w:pStyle w:val="Caption"/>
        <w:rPr>
          <w:lang w:val="en-GB" w:eastAsia="de-AT"/>
        </w:rPr>
      </w:pPr>
      <w:bookmarkStart w:id="42" w:name="_Ref313349808"/>
      <w:bookmarkStart w:id="43" w:name="OLE_LINK22"/>
      <w:r>
        <w:t xml:space="preserve">Figure </w:t>
      </w:r>
      <w:r w:rsidR="00F31A76">
        <w:fldChar w:fldCharType="begin"/>
      </w:r>
      <w:r w:rsidR="00F31A76">
        <w:instrText xml:space="preserve"> SEQ Figure \* ARABIC </w:instrText>
      </w:r>
      <w:r w:rsidR="00F31A76">
        <w:fldChar w:fldCharType="separate"/>
      </w:r>
      <w:r w:rsidR="002A2E48">
        <w:rPr>
          <w:noProof/>
        </w:rPr>
        <w:t>18</w:t>
      </w:r>
      <w:r w:rsidR="00F31A76">
        <w:rPr>
          <w:noProof/>
        </w:rPr>
        <w:fldChar w:fldCharType="end"/>
      </w:r>
      <w:bookmarkEnd w:id="42"/>
      <w:r w:rsidR="0076102F" w:rsidRPr="00B92E37">
        <w:rPr>
          <w:lang w:val="en-GB" w:eastAsia="de-AT"/>
        </w:rPr>
        <w:t>: Road accident fatalities as a proportion of deaths by age group</w:t>
      </w:r>
      <w:r w:rsidR="000D3D22" w:rsidRPr="000D3D22">
        <w:rPr>
          <w:lang w:val="en-GB" w:eastAsia="de-AT"/>
        </w:rPr>
        <w:t>,</w:t>
      </w:r>
      <w:r w:rsidR="009F7452" w:rsidRPr="00B92E37">
        <w:rPr>
          <w:lang w:val="en-GB" w:eastAsia="de-AT"/>
        </w:rPr>
        <w:t xml:space="preserve"> EU</w:t>
      </w:r>
      <w:r w:rsidR="00874B08">
        <w:rPr>
          <w:lang w:val="en-GB" w:eastAsia="de-AT"/>
        </w:rPr>
        <w:t>-</w:t>
      </w:r>
      <w:r w:rsidR="009F7452" w:rsidRPr="00B92E37">
        <w:rPr>
          <w:lang w:val="en-GB" w:eastAsia="de-AT"/>
        </w:rPr>
        <w:t>2</w:t>
      </w:r>
      <w:r w:rsidR="00874B08">
        <w:rPr>
          <w:lang w:val="en-GB" w:eastAsia="de-AT"/>
        </w:rPr>
        <w:t>4</w:t>
      </w:r>
      <w:r w:rsidR="0076102F" w:rsidRPr="00B92E37">
        <w:rPr>
          <w:lang w:val="en-GB" w:eastAsia="de-AT"/>
        </w:rPr>
        <w:t xml:space="preserve">, </w:t>
      </w:r>
      <w:r w:rsidR="00081821">
        <w:rPr>
          <w:lang w:val="en-GB" w:eastAsia="de-AT"/>
        </w:rPr>
        <w:t>2009</w:t>
      </w:r>
    </w:p>
    <w:bookmarkEnd w:id="43"/>
    <w:p w:rsidR="0076102F" w:rsidRPr="00B92E37" w:rsidRDefault="00856921" w:rsidP="0076102F">
      <w:pPr>
        <w:pStyle w:val="TextinParagraph"/>
        <w:rPr>
          <w:lang w:val="en-GB"/>
        </w:rPr>
      </w:pPr>
      <w:r w:rsidRPr="00856921">
        <w:rPr>
          <w:noProof/>
          <w:lang w:val="en-GB" w:eastAsia="en-GB"/>
        </w:rPr>
        <w:drawing>
          <wp:inline distT="0" distB="0" distL="0" distR="0">
            <wp:extent cx="4673297" cy="274320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srcRect/>
                    <a:stretch>
                      <a:fillRect/>
                    </a:stretch>
                  </pic:blipFill>
                  <pic:spPr bwMode="auto">
                    <a:xfrm>
                      <a:off x="0" y="0"/>
                      <a:ext cx="4693279" cy="2754929"/>
                    </a:xfrm>
                    <a:prstGeom prst="rect">
                      <a:avLst/>
                    </a:prstGeom>
                    <a:noFill/>
                    <a:ln w="9525">
                      <a:noFill/>
                      <a:miter lim="800000"/>
                      <a:headEnd/>
                      <a:tailEnd/>
                    </a:ln>
                  </pic:spPr>
                </pic:pic>
              </a:graphicData>
            </a:graphic>
          </wp:inline>
        </w:drawing>
      </w:r>
    </w:p>
    <w:tbl>
      <w:tblPr>
        <w:tblW w:w="7479" w:type="dxa"/>
        <w:tblLook w:val="04A0" w:firstRow="1" w:lastRow="0" w:firstColumn="1" w:lastColumn="0" w:noHBand="0" w:noVBand="1"/>
      </w:tblPr>
      <w:tblGrid>
        <w:gridCol w:w="4644"/>
        <w:gridCol w:w="2835"/>
      </w:tblGrid>
      <w:tr w:rsidR="00E8461E" w:rsidRPr="00B92E37" w:rsidTr="00DA0D77">
        <w:trPr>
          <w:trHeight w:val="395"/>
        </w:trPr>
        <w:tc>
          <w:tcPr>
            <w:tcW w:w="4644" w:type="dxa"/>
          </w:tcPr>
          <w:p w:rsidR="00DA0D77" w:rsidRDefault="00DA0D77" w:rsidP="00DA0D77">
            <w:pPr>
              <w:pStyle w:val="ObjectNoteLeft"/>
              <w:rPr>
                <w:noProof/>
                <w:lang w:val="en-GB" w:eastAsia="de-AT"/>
              </w:rPr>
            </w:pPr>
            <w:r w:rsidRPr="00B92E37">
              <w:rPr>
                <w:noProof/>
                <w:lang w:val="en-GB" w:eastAsia="de-AT"/>
              </w:rPr>
              <w:t xml:space="preserve">Number </w:t>
            </w:r>
            <w:r>
              <w:rPr>
                <w:noProof/>
                <w:lang w:val="en-GB" w:eastAsia="de-AT"/>
              </w:rPr>
              <w:t>o</w:t>
            </w:r>
            <w:r w:rsidRPr="00B92E37">
              <w:rPr>
                <w:noProof/>
                <w:lang w:val="en-GB" w:eastAsia="de-AT"/>
              </w:rPr>
              <w:t>f all death</w:t>
            </w:r>
            <w:r>
              <w:rPr>
                <w:noProof/>
                <w:lang w:val="en-GB" w:eastAsia="de-AT"/>
              </w:rPr>
              <w:t>s</w:t>
            </w:r>
            <w:r w:rsidRPr="00B92E37">
              <w:rPr>
                <w:noProof/>
                <w:lang w:val="en-GB" w:eastAsia="de-AT"/>
              </w:rPr>
              <w:t xml:space="preserve"> </w:t>
            </w:r>
            <w:r w:rsidR="006D4669">
              <w:rPr>
                <w:noProof/>
                <w:lang w:val="en-GB" w:eastAsia="de-AT"/>
              </w:rPr>
              <w:t>in</w:t>
            </w:r>
            <w:r w:rsidR="006D4669" w:rsidRPr="00B92E37">
              <w:rPr>
                <w:noProof/>
                <w:lang w:val="en-GB" w:eastAsia="de-AT"/>
              </w:rPr>
              <w:t xml:space="preserve"> </w:t>
            </w:r>
            <w:r w:rsidRPr="00B92E37">
              <w:rPr>
                <w:noProof/>
                <w:lang w:val="en-GB" w:eastAsia="de-AT"/>
              </w:rPr>
              <w:t>B</w:t>
            </w:r>
            <w:r>
              <w:rPr>
                <w:noProof/>
                <w:lang w:val="en-GB" w:eastAsia="de-AT"/>
              </w:rPr>
              <w:t>E from</w:t>
            </w:r>
            <w:r w:rsidRPr="00B92E37">
              <w:rPr>
                <w:noProof/>
                <w:lang w:val="en-GB" w:eastAsia="de-AT"/>
              </w:rPr>
              <w:t xml:space="preserve"> 2005, </w:t>
            </w:r>
            <w:r>
              <w:rPr>
                <w:noProof/>
                <w:lang w:val="en-GB" w:eastAsia="de-AT"/>
              </w:rPr>
              <w:t xml:space="preserve">FR and IT from </w:t>
            </w:r>
            <w:r w:rsidRPr="00B92E37">
              <w:rPr>
                <w:noProof/>
                <w:lang w:val="en-GB" w:eastAsia="de-AT"/>
              </w:rPr>
              <w:t>200</w:t>
            </w:r>
            <w:r>
              <w:rPr>
                <w:noProof/>
                <w:lang w:val="en-GB" w:eastAsia="de-AT"/>
              </w:rPr>
              <w:t>8.</w:t>
            </w:r>
          </w:p>
          <w:p w:rsidR="00E8461E" w:rsidRPr="00B92E37" w:rsidRDefault="00DA0D77" w:rsidP="00DA0D77">
            <w:pPr>
              <w:pStyle w:val="ObjectNoteLeft"/>
              <w:rPr>
                <w:noProof/>
                <w:lang w:val="en-GB" w:eastAsia="de-AT"/>
              </w:rPr>
            </w:pPr>
            <w:r w:rsidRPr="00B92E37">
              <w:rPr>
                <w:noProof/>
                <w:lang w:val="en-GB" w:eastAsia="de-AT"/>
              </w:rPr>
              <w:t xml:space="preserve">Number </w:t>
            </w:r>
            <w:r>
              <w:rPr>
                <w:noProof/>
                <w:lang w:val="en-GB" w:eastAsia="de-AT"/>
              </w:rPr>
              <w:t>o</w:t>
            </w:r>
            <w:r w:rsidRPr="00B92E37">
              <w:rPr>
                <w:noProof/>
                <w:lang w:val="en-GB" w:eastAsia="de-AT"/>
              </w:rPr>
              <w:t xml:space="preserve">f </w:t>
            </w:r>
            <w:r>
              <w:rPr>
                <w:noProof/>
                <w:lang w:val="en-GB" w:eastAsia="de-AT"/>
              </w:rPr>
              <w:t>ro</w:t>
            </w:r>
            <w:r w:rsidRPr="00B92E37">
              <w:rPr>
                <w:noProof/>
                <w:lang w:val="en-GB" w:eastAsia="de-AT"/>
              </w:rPr>
              <w:t>a</w:t>
            </w:r>
            <w:r>
              <w:rPr>
                <w:noProof/>
                <w:lang w:val="en-GB" w:eastAsia="de-AT"/>
              </w:rPr>
              <w:t>d</w:t>
            </w:r>
            <w:r w:rsidRPr="00B92E37">
              <w:rPr>
                <w:noProof/>
                <w:lang w:val="en-GB" w:eastAsia="de-AT"/>
              </w:rPr>
              <w:t xml:space="preserve"> death</w:t>
            </w:r>
            <w:r>
              <w:rPr>
                <w:noProof/>
                <w:lang w:val="en-GB" w:eastAsia="de-AT"/>
              </w:rPr>
              <w:t>s</w:t>
            </w:r>
            <w:r w:rsidRPr="00B92E37">
              <w:rPr>
                <w:noProof/>
                <w:lang w:val="en-GB" w:eastAsia="de-AT"/>
              </w:rPr>
              <w:t xml:space="preserve"> </w:t>
            </w:r>
            <w:r w:rsidR="006D4669">
              <w:rPr>
                <w:noProof/>
                <w:lang w:val="en-GB" w:eastAsia="de-AT"/>
              </w:rPr>
              <w:t>in</w:t>
            </w:r>
            <w:r w:rsidR="006D4669" w:rsidRPr="00B92E37">
              <w:rPr>
                <w:noProof/>
                <w:lang w:val="en-GB" w:eastAsia="de-AT"/>
              </w:rPr>
              <w:t xml:space="preserve"> </w:t>
            </w:r>
            <w:r>
              <w:rPr>
                <w:noProof/>
                <w:lang w:val="en-GB" w:eastAsia="de-AT"/>
              </w:rPr>
              <w:t>IE and SE from</w:t>
            </w:r>
            <w:r w:rsidRPr="00B92E37">
              <w:rPr>
                <w:noProof/>
                <w:lang w:val="en-GB" w:eastAsia="de-AT"/>
              </w:rPr>
              <w:t xml:space="preserve"> 200</w:t>
            </w:r>
            <w:r>
              <w:rPr>
                <w:noProof/>
                <w:lang w:val="en-GB" w:eastAsia="de-AT"/>
              </w:rPr>
              <w:t>8</w:t>
            </w:r>
          </w:p>
        </w:tc>
        <w:tc>
          <w:tcPr>
            <w:tcW w:w="2835" w:type="dxa"/>
          </w:tcPr>
          <w:p w:rsidR="00E8461E" w:rsidRDefault="00E8461E" w:rsidP="00282E60">
            <w:pPr>
              <w:pStyle w:val="ObjectNoteRight"/>
              <w:rPr>
                <w:lang w:val="en-GB"/>
              </w:rPr>
            </w:pPr>
            <w:r w:rsidRPr="00B92E37">
              <w:rPr>
                <w:lang w:val="en-GB"/>
              </w:rPr>
              <w:t>Source: CARE Database</w:t>
            </w:r>
          </w:p>
          <w:p w:rsidR="00DA0D77" w:rsidRPr="00B92E37" w:rsidRDefault="00DA0D77" w:rsidP="00282E60">
            <w:pPr>
              <w:pStyle w:val="ObjectNoteRight"/>
              <w:rPr>
                <w:lang w:val="en-GB"/>
              </w:rPr>
            </w:pPr>
            <w:r w:rsidRPr="00B92E37">
              <w:rPr>
                <w:lang w:val="en-GB"/>
              </w:rPr>
              <w:t xml:space="preserve">Source </w:t>
            </w:r>
            <w:r>
              <w:rPr>
                <w:lang w:val="en-GB"/>
              </w:rPr>
              <w:t>for d</w:t>
            </w:r>
            <w:r w:rsidRPr="00B92E37">
              <w:rPr>
                <w:lang w:val="en-GB"/>
              </w:rPr>
              <w:t>eaths:</w:t>
            </w:r>
            <w:r>
              <w:rPr>
                <w:lang w:val="en-GB"/>
              </w:rPr>
              <w:t xml:space="preserve"> </w:t>
            </w:r>
            <w:r w:rsidR="00294644" w:rsidRPr="00B92E37">
              <w:rPr>
                <w:lang w:val="en-GB"/>
              </w:rPr>
              <w:t>EUROSTAT</w:t>
            </w:r>
          </w:p>
          <w:p w:rsidR="00E8461E" w:rsidRPr="00B92E37" w:rsidRDefault="00E8461E" w:rsidP="00282E60">
            <w:pPr>
              <w:pStyle w:val="ObjectNoteRight"/>
              <w:rPr>
                <w:lang w:val="en-GB"/>
              </w:rPr>
            </w:pPr>
            <w:r w:rsidRPr="00B92E37">
              <w:rPr>
                <w:lang w:val="en-GB"/>
              </w:rPr>
              <w:t xml:space="preserve">Date of Query: </w:t>
            </w:r>
            <w:r w:rsidR="00081821">
              <w:rPr>
                <w:lang w:val="en-GB"/>
              </w:rPr>
              <w:t>November 2011</w:t>
            </w:r>
          </w:p>
        </w:tc>
      </w:tr>
    </w:tbl>
    <w:p w:rsidR="000D4EB3" w:rsidRDefault="000D4EB3" w:rsidP="000D4EB3">
      <w:pPr>
        <w:pStyle w:val="SideNote"/>
      </w:pPr>
    </w:p>
    <w:p w:rsidR="000D4EB3" w:rsidRDefault="00F4597B" w:rsidP="000D4EB3">
      <w:pPr>
        <w:pStyle w:val="SideNote"/>
      </w:pPr>
      <w:r>
        <w:br w:type="column"/>
      </w:r>
    </w:p>
    <w:p w:rsidR="000D4EB3" w:rsidRDefault="000D4EB3" w:rsidP="000D4EB3">
      <w:pPr>
        <w:pStyle w:val="SideNote"/>
      </w:pPr>
    </w:p>
    <w:p w:rsidR="000D4EB3" w:rsidRDefault="000D4EB3" w:rsidP="000D4EB3">
      <w:pPr>
        <w:pStyle w:val="SideNote"/>
      </w:pPr>
    </w:p>
    <w:p w:rsidR="000D4EB3" w:rsidRDefault="000D4EB3" w:rsidP="000D4EB3">
      <w:pPr>
        <w:pStyle w:val="SideNote"/>
      </w:pPr>
    </w:p>
    <w:p w:rsidR="000D4EB3" w:rsidRDefault="000D4EB3" w:rsidP="000D4EB3">
      <w:pPr>
        <w:pStyle w:val="SideNote"/>
      </w:pPr>
    </w:p>
    <w:p w:rsidR="000D4EB3" w:rsidRDefault="000D4EB3" w:rsidP="000D4EB3">
      <w:pPr>
        <w:pStyle w:val="SideNote"/>
      </w:pPr>
    </w:p>
    <w:p w:rsidR="000D4EB3" w:rsidRDefault="000D4EB3" w:rsidP="000D4EB3">
      <w:pPr>
        <w:pStyle w:val="SideNote"/>
      </w:pPr>
    </w:p>
    <w:p w:rsidR="000D4EB3" w:rsidRDefault="000D4EB3" w:rsidP="000D4EB3">
      <w:pPr>
        <w:pStyle w:val="SideNote"/>
      </w:pPr>
    </w:p>
    <w:p w:rsidR="000D4EB3" w:rsidRDefault="00F31A76" w:rsidP="000D4EB3">
      <w:pPr>
        <w:pStyle w:val="UpperBar"/>
      </w:pPr>
      <w:r>
        <w:pict>
          <v:group id="_x0000_s1444" style="width:90pt;height:9pt;rotation:180;mso-position-horizontal-relative:char;mso-position-vertical-relative:line" coordorigin="719,5891" coordsize="1800,180" wrapcoords="8280 -1800 -180 18000 -180 19800 21780 19800 13140 -1800 8280 -1800">
            <v:rect id="_x0000_s1445" style="position:absolute;left:1439;top:5891;width:360;height:180" fillcolor="navy" strokecolor="navy"/>
            <v:line id="_x0000_s1446" style="position:absolute;flip:x" from="719,6071" to="2519,6071" strokecolor="navy"/>
            <w10:wrap type="none"/>
            <w10:anchorlock/>
          </v:group>
        </w:pict>
      </w:r>
    </w:p>
    <w:p w:rsidR="000D4EB3" w:rsidRDefault="000D4EB3" w:rsidP="000D4EB3">
      <w:pPr>
        <w:pStyle w:val="LowerBar"/>
      </w:pPr>
      <w:r>
        <w:t>By 2011, thirteen</w:t>
      </w:r>
      <w:r w:rsidRPr="00B90859">
        <w:t xml:space="preserve"> member states routinely collect</w:t>
      </w:r>
      <w:r>
        <w:t>ed</w:t>
      </w:r>
      <w:r w:rsidRPr="00B90859">
        <w:t xml:space="preserve"> injury data in a sample of hospitals</w:t>
      </w:r>
      <w:r w:rsidRPr="00FD79DD">
        <w:t xml:space="preserve"> </w:t>
      </w:r>
      <w:r>
        <w:t>and contributed them to the EU Injury Database</w:t>
      </w:r>
      <w:r w:rsidRPr="008A6CA5">
        <w:t xml:space="preserve">. </w:t>
      </w:r>
      <w:r w:rsidR="00F31A76">
        <w:pict>
          <v:group id="_x0000_s1441" style="width:90pt;height:9pt;mso-position-horizontal-relative:char;mso-position-vertical-relative:line" coordorigin="719,5891" coordsize="1800,180" wrapcoords="8280 -1800 -180 18000 -180 19800 21780 19800 13140 -1800 8280 -1800">
            <v:rect id="_x0000_s1442" style="position:absolute;left:1439;top:5891;width:360;height:180" fillcolor="navy" strokecolor="navy"/>
            <v:line id="_x0000_s1443" style="position:absolute;flip:x" from="719,6071" to="2519,6071" strokecolor="navy"/>
            <w10:wrap type="none"/>
            <w10:anchorlock/>
          </v:group>
        </w:pict>
      </w:r>
    </w:p>
    <w:p w:rsidR="000D4EB3" w:rsidRDefault="000D4EB3" w:rsidP="000D4EB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6C4863" w:rsidP="006C4863">
      <w:pPr>
        <w:pStyle w:val="SideNote"/>
      </w:pPr>
    </w:p>
    <w:p w:rsidR="006C4863" w:rsidRDefault="00F31A76" w:rsidP="006C4863">
      <w:pPr>
        <w:pStyle w:val="UpperBar"/>
      </w:pPr>
      <w:r>
        <w:pict>
          <v:group id="_x0000_s1451" style="width:90pt;height:9pt;rotation:180;mso-position-horizontal-relative:char;mso-position-vertical-relative:line" coordorigin="719,5891" coordsize="1800,180" wrapcoords="8280 -1800 -180 18000 -180 19800 21780 19800 13140 -1800 8280 -1800">
            <v:rect id="_x0000_s1452" style="position:absolute;left:1439;top:5891;width:360;height:180" fillcolor="navy" strokecolor="navy"/>
            <v:line id="_x0000_s1453" style="position:absolute;flip:x" from="719,6071" to="2519,6071" strokecolor="navy"/>
            <w10:wrap type="none"/>
            <w10:anchorlock/>
          </v:group>
        </w:pict>
      </w:r>
    </w:p>
    <w:p w:rsidR="006C4863" w:rsidRDefault="006C4863" w:rsidP="006C4863">
      <w:pPr>
        <w:pStyle w:val="LowerBar"/>
      </w:pPr>
      <w:r>
        <w:rPr>
          <w:rFonts w:cs="Arial"/>
        </w:rPr>
        <w:t xml:space="preserve">Almost half of </w:t>
      </w:r>
      <w:r w:rsidRPr="000B7D67">
        <w:rPr>
          <w:rFonts w:cs="Arial"/>
        </w:rPr>
        <w:t>pedestrian</w:t>
      </w:r>
      <w:r>
        <w:rPr>
          <w:rFonts w:cs="Arial"/>
        </w:rPr>
        <w:t xml:space="preserve"> ca</w:t>
      </w:r>
      <w:r w:rsidRPr="000B7D67">
        <w:rPr>
          <w:rFonts w:cs="Arial"/>
        </w:rPr>
        <w:t>s</w:t>
      </w:r>
      <w:r>
        <w:rPr>
          <w:rFonts w:cs="Arial"/>
        </w:rPr>
        <w:t>ualties who attended a hospital were admitted</w:t>
      </w:r>
      <w:r w:rsidRPr="002D6003">
        <w:rPr>
          <w:rFonts w:cs="Arial"/>
        </w:rPr>
        <w:t xml:space="preserve"> </w:t>
      </w:r>
      <w:r>
        <w:rPr>
          <w:rFonts w:cs="Arial"/>
        </w:rPr>
        <w:t>to the hospital, compared with one quarter of pedal cyclists</w:t>
      </w:r>
      <w:r w:rsidRPr="00C06D64">
        <w:rPr>
          <w:rFonts w:cs="Arial"/>
        </w:rPr>
        <w:t>.</w:t>
      </w:r>
      <w:r w:rsidR="00F31A76">
        <w:pict>
          <v:group id="_x0000_s1448" style="width:90pt;height:9pt;mso-position-horizontal-relative:char;mso-position-vertical-relative:line" coordorigin="719,5891" coordsize="1800,180" wrapcoords="8280 -1800 -180 18000 -180 19800 21780 19800 13140 -1800 8280 -1800">
            <v:rect id="_x0000_s1449" style="position:absolute;left:1439;top:5891;width:360;height:180" fillcolor="navy" strokecolor="navy"/>
            <v:line id="_x0000_s1450" style="position:absolute;flip:x" from="719,6071" to="2519,6071" strokecolor="navy"/>
            <w10:wrap type="none"/>
            <w10:anchorlock/>
          </v:group>
        </w:pict>
      </w:r>
    </w:p>
    <w:p w:rsidR="006C4863" w:rsidRDefault="006C4863" w:rsidP="006C4863">
      <w:pPr>
        <w:pStyle w:val="SideNote"/>
      </w:pPr>
    </w:p>
    <w:p w:rsidR="000D4EB3" w:rsidRDefault="000D4EB3" w:rsidP="000D4EB3">
      <w:pPr>
        <w:pStyle w:val="Subtitle2"/>
      </w:pPr>
    </w:p>
    <w:p w:rsidR="000D4EB3" w:rsidRDefault="000D4EB3" w:rsidP="000D4EB3">
      <w:pPr>
        <w:pStyle w:val="Subtitle2"/>
      </w:pPr>
      <w:r>
        <w:br w:type="column"/>
      </w:r>
      <w:r>
        <w:lastRenderedPageBreak/>
        <w:t>ROAD A</w:t>
      </w:r>
      <w:r w:rsidRPr="00A5420A">
        <w:t xml:space="preserve">CCIDENT </w:t>
      </w:r>
      <w:r>
        <w:t>HEALTH INDICATORS</w:t>
      </w:r>
    </w:p>
    <w:p w:rsidR="000D4EB3" w:rsidRPr="00595478" w:rsidRDefault="000D4EB3" w:rsidP="000D4EB3">
      <w:pPr>
        <w:pStyle w:val="TextinParagraph"/>
      </w:pPr>
    </w:p>
    <w:p w:rsidR="000D4EB3" w:rsidRDefault="000D4EB3" w:rsidP="000D4EB3">
      <w:pPr>
        <w:pStyle w:val="TextinParagraph"/>
      </w:pPr>
      <w:r w:rsidRPr="00AA37BD">
        <w:t>Injury data can be obtained from a wide range of sources, such as</w:t>
      </w:r>
      <w:r>
        <w:t xml:space="preserve"> </w:t>
      </w:r>
      <w:r w:rsidRPr="00AA37BD">
        <w:t xml:space="preserve">police and ambulance reports, national insurance schemes, </w:t>
      </w:r>
      <w:r>
        <w:t xml:space="preserve">and </w:t>
      </w:r>
      <w:r w:rsidRPr="00AA37BD">
        <w:t>hospital records</w:t>
      </w:r>
      <w:r>
        <w:t xml:space="preserve">. Each of these </w:t>
      </w:r>
      <w:r w:rsidRPr="00AA37BD">
        <w:t>provide</w:t>
      </w:r>
      <w:r>
        <w:t>s</w:t>
      </w:r>
      <w:r w:rsidRPr="00AA37BD">
        <w:t xml:space="preserve"> a </w:t>
      </w:r>
      <w:r>
        <w:t xml:space="preserve">specific yet incomplete </w:t>
      </w:r>
      <w:r w:rsidRPr="00AA37BD">
        <w:t>picture of the injur</w:t>
      </w:r>
      <w:r>
        <w:t>ies suffered in road accidents</w:t>
      </w:r>
      <w:r w:rsidRPr="00AA37BD">
        <w:t>.</w:t>
      </w:r>
      <w:r>
        <w:t xml:space="preserve"> In order to obtain a comprehensive view of these injuries, </w:t>
      </w:r>
      <w:r w:rsidRPr="001F1C5A">
        <w:t xml:space="preserve">the EU Council issued a Recommendation that urges member states to </w:t>
      </w:r>
      <w:r>
        <w:t xml:space="preserve">use synergies between existing data sources and to </w:t>
      </w:r>
      <w:r w:rsidRPr="001F1C5A">
        <w:t>develop national injury</w:t>
      </w:r>
      <w:r>
        <w:t xml:space="preserve"> </w:t>
      </w:r>
      <w:r w:rsidRPr="001F1C5A">
        <w:t>surveillance systems</w:t>
      </w:r>
      <w:r>
        <w:t xml:space="preserve"> rooted in the health sector.</w:t>
      </w:r>
      <w:r>
        <w:rPr>
          <w:rStyle w:val="FootnoteReference"/>
        </w:rPr>
        <w:footnoteReference w:id="3"/>
      </w:r>
      <w:r>
        <w:t xml:space="preserve"> </w:t>
      </w:r>
      <w:r w:rsidRPr="001F1C5A">
        <w:t>At present, thirteen member states are routinely collecting</w:t>
      </w:r>
      <w:r>
        <w:t xml:space="preserve"> </w:t>
      </w:r>
      <w:r w:rsidRPr="001F1C5A">
        <w:t>injury data in a sample of hospitals and delivering these data to the Commission.</w:t>
      </w:r>
      <w:r>
        <w:t xml:space="preserve"> This system is called the EU Injury Database (EU </w:t>
      </w:r>
      <w:proofErr w:type="spellStart"/>
      <w:r>
        <w:t>IDB</w:t>
      </w:r>
      <w:proofErr w:type="spellEnd"/>
      <w:r>
        <w:t>).</w:t>
      </w:r>
      <w:r>
        <w:rPr>
          <w:rStyle w:val="FootnoteReference"/>
        </w:rPr>
        <w:footnoteReference w:id="4"/>
      </w:r>
    </w:p>
    <w:p w:rsidR="000D4EB3" w:rsidRDefault="000D4EB3" w:rsidP="000D4EB3">
      <w:pPr>
        <w:pStyle w:val="TextinParagraph"/>
      </w:pPr>
    </w:p>
    <w:p w:rsidR="000D4EB3" w:rsidRDefault="000D4EB3" w:rsidP="000D4EB3">
      <w:pPr>
        <w:pStyle w:val="TextinParagraph"/>
      </w:pPr>
      <w:r w:rsidRPr="00127CE2">
        <w:t xml:space="preserve">Within the </w:t>
      </w:r>
      <w:r>
        <w:t xml:space="preserve">EU </w:t>
      </w:r>
      <w:proofErr w:type="spellStart"/>
      <w:r w:rsidRPr="00127CE2">
        <w:t>IDB</w:t>
      </w:r>
      <w:proofErr w:type="spellEnd"/>
      <w:r w:rsidRPr="00127CE2">
        <w:t xml:space="preserve"> </w:t>
      </w:r>
      <w:r>
        <w:t xml:space="preserve">“transport module”, </w:t>
      </w:r>
      <w:r w:rsidRPr="00127CE2">
        <w:t xml:space="preserve">injuries </w:t>
      </w:r>
      <w:r>
        <w:t xml:space="preserve">suffered in </w:t>
      </w:r>
      <w:r w:rsidRPr="00127CE2">
        <w:t>road accidents are recorded by “</w:t>
      </w:r>
      <w:r>
        <w:t>m</w:t>
      </w:r>
      <w:r w:rsidRPr="00127CE2">
        <w:t>ode of transport”, “</w:t>
      </w:r>
      <w:r>
        <w:t>r</w:t>
      </w:r>
      <w:r w:rsidRPr="00127CE2">
        <w:t>ole of injured person” and “</w:t>
      </w:r>
      <w:r>
        <w:t>c</w:t>
      </w:r>
      <w:r w:rsidRPr="00127CE2">
        <w:t>ounterpart”</w:t>
      </w:r>
      <w:r>
        <w:t xml:space="preserve">. These variables </w:t>
      </w:r>
      <w:r w:rsidRPr="00062DF6">
        <w:t>can complement</w:t>
      </w:r>
      <w:r>
        <w:t xml:space="preserve"> </w:t>
      </w:r>
      <w:r w:rsidRPr="00062DF6">
        <w:t>information</w:t>
      </w:r>
      <w:r>
        <w:t xml:space="preserve"> fr</w:t>
      </w:r>
      <w:r w:rsidRPr="00062DF6">
        <w:t>o</w:t>
      </w:r>
      <w:r>
        <w:t>m</w:t>
      </w:r>
      <w:r w:rsidRPr="00062DF6">
        <w:t xml:space="preserve"> police records</w:t>
      </w:r>
      <w:r>
        <w:t xml:space="preserve">, </w:t>
      </w:r>
      <w:r w:rsidRPr="00062DF6">
        <w:t xml:space="preserve">in particular for </w:t>
      </w:r>
      <w:r>
        <w:t xml:space="preserve">injury patterns and the </w:t>
      </w:r>
      <w:r w:rsidRPr="00062DF6">
        <w:t>improved assessment of injury severity</w:t>
      </w:r>
      <w:r>
        <w:t>. T</w:t>
      </w:r>
      <w:r w:rsidRPr="00062DF6">
        <w:t>h</w:t>
      </w:r>
      <w:r>
        <w:t>e</w:t>
      </w:r>
      <w:r w:rsidRPr="00062DF6">
        <w:t xml:space="preserve"> indicators </w:t>
      </w:r>
      <w:r>
        <w:t xml:space="preserve">used </w:t>
      </w:r>
      <w:r w:rsidRPr="00062DF6">
        <w:t>i</w:t>
      </w:r>
      <w:r>
        <w:t>nclud</w:t>
      </w:r>
      <w:r w:rsidRPr="00062DF6">
        <w:t xml:space="preserve">e the percentage of </w:t>
      </w:r>
      <w:r>
        <w:t>cas</w:t>
      </w:r>
      <w:r w:rsidRPr="00D45B3A">
        <w:t>u</w:t>
      </w:r>
      <w:r>
        <w:t>alties</w:t>
      </w:r>
      <w:r w:rsidRPr="00D45B3A">
        <w:t xml:space="preserve"> </w:t>
      </w:r>
      <w:r>
        <w:t xml:space="preserve">attending </w:t>
      </w:r>
      <w:r w:rsidRPr="00062DF6">
        <w:t>hospital</w:t>
      </w:r>
      <w:r w:rsidRPr="00D45B3A">
        <w:t xml:space="preserve"> </w:t>
      </w:r>
      <w:r>
        <w:t xml:space="preserve">who are </w:t>
      </w:r>
      <w:r w:rsidRPr="00D45B3A">
        <w:t xml:space="preserve">admitted </w:t>
      </w:r>
      <w:r>
        <w:t xml:space="preserve">to </w:t>
      </w:r>
      <w:r w:rsidRPr="00062DF6">
        <w:t>hospital,</w:t>
      </w:r>
      <w:r>
        <w:t xml:space="preserve"> the mean length of stay</w:t>
      </w:r>
      <w:r w:rsidRPr="00675C47">
        <w:t xml:space="preserve"> </w:t>
      </w:r>
      <w:r>
        <w:t xml:space="preserve">of </w:t>
      </w:r>
      <w:r w:rsidRPr="00062DF6">
        <w:t>hospital</w:t>
      </w:r>
      <w:r w:rsidRPr="00D45B3A">
        <w:t xml:space="preserve"> admi</w:t>
      </w:r>
      <w:r>
        <w:t>ssions</w:t>
      </w:r>
      <w:r w:rsidRPr="00062DF6">
        <w:t xml:space="preserve">, </w:t>
      </w:r>
      <w:r>
        <w:t xml:space="preserve">the </w:t>
      </w:r>
      <w:r w:rsidRPr="00062DF6">
        <w:t xml:space="preserve">nature and type of body part injured, and potentially </w:t>
      </w:r>
      <w:r>
        <w:t>the</w:t>
      </w:r>
      <w:r w:rsidRPr="00062DF6">
        <w:t xml:space="preserve"> long</w:t>
      </w:r>
      <w:r>
        <w:t xml:space="preserve"> </w:t>
      </w:r>
      <w:r w:rsidRPr="00062DF6">
        <w:t>term consequences</w:t>
      </w:r>
      <w:r>
        <w:t xml:space="preserve"> of</w:t>
      </w:r>
      <w:r w:rsidRPr="00675C47">
        <w:t xml:space="preserve"> </w:t>
      </w:r>
      <w:r w:rsidRPr="00062DF6">
        <w:t>injur</w:t>
      </w:r>
      <w:r>
        <w:t>i</w:t>
      </w:r>
      <w:r w:rsidRPr="00062DF6">
        <w:t>e</w:t>
      </w:r>
      <w:r>
        <w:t>s</w:t>
      </w:r>
      <w:r w:rsidRPr="00062DF6">
        <w:t>.</w:t>
      </w:r>
      <w:r>
        <w:t xml:space="preserve"> </w:t>
      </w:r>
    </w:p>
    <w:p w:rsidR="000D4EB3" w:rsidRDefault="000D4EB3" w:rsidP="000D4EB3">
      <w:pPr>
        <w:pStyle w:val="TextinParagraph"/>
      </w:pPr>
    </w:p>
    <w:p w:rsidR="000D4EB3" w:rsidRDefault="000D4EB3" w:rsidP="000D4EB3">
      <w:pPr>
        <w:pStyle w:val="TextinParagraph"/>
      </w:pPr>
      <w:r>
        <w:t xml:space="preserve">According </w:t>
      </w:r>
      <w:r w:rsidRPr="001F1C5A">
        <w:t xml:space="preserve">to estimates based </w:t>
      </w:r>
      <w:r>
        <w:t xml:space="preserve">on the </w:t>
      </w:r>
      <w:r w:rsidRPr="001F1C5A">
        <w:t xml:space="preserve">EU </w:t>
      </w:r>
      <w:proofErr w:type="spellStart"/>
      <w:r w:rsidRPr="001F1C5A">
        <w:t>IDB</w:t>
      </w:r>
      <w:proofErr w:type="spellEnd"/>
      <w:r>
        <w:t xml:space="preserve">, </w:t>
      </w:r>
      <w:r w:rsidRPr="001F1C5A">
        <w:t xml:space="preserve">more than </w:t>
      </w:r>
      <w:r>
        <w:t>four</w:t>
      </w:r>
      <w:r w:rsidRPr="001F1C5A">
        <w:t xml:space="preserve"> million </w:t>
      </w:r>
      <w:r>
        <w:t xml:space="preserve">people are </w:t>
      </w:r>
      <w:r w:rsidRPr="001F1C5A">
        <w:t>injure</w:t>
      </w:r>
      <w:r>
        <w:t>d annually</w:t>
      </w:r>
      <w:r w:rsidRPr="001F1C5A">
        <w:t xml:space="preserve"> </w:t>
      </w:r>
      <w:r>
        <w:t xml:space="preserve">in </w:t>
      </w:r>
      <w:r w:rsidRPr="001F1C5A">
        <w:t>road traffic</w:t>
      </w:r>
      <w:r>
        <w:t xml:space="preserve"> accidents in Europe</w:t>
      </w:r>
      <w:r w:rsidRPr="001F1C5A">
        <w:t xml:space="preserve">, </w:t>
      </w:r>
      <w:r>
        <w:t>one</w:t>
      </w:r>
      <w:r w:rsidRPr="001F1C5A">
        <w:t xml:space="preserve"> million of </w:t>
      </w:r>
      <w:proofErr w:type="gramStart"/>
      <w:r w:rsidRPr="001F1C5A">
        <w:t>wh</w:t>
      </w:r>
      <w:r>
        <w:t>om</w:t>
      </w:r>
      <w:proofErr w:type="gramEnd"/>
      <w:r w:rsidRPr="001F1C5A">
        <w:t xml:space="preserve"> have to be admitted to hospital</w:t>
      </w:r>
      <w:r>
        <w:t>.</w:t>
      </w:r>
    </w:p>
    <w:p w:rsidR="000D4EB3" w:rsidRDefault="000D4EB3" w:rsidP="000D4EB3">
      <w:pPr>
        <w:pStyle w:val="TableCaption"/>
      </w:pPr>
      <w:bookmarkStart w:id="44" w:name="_Ref283474175"/>
      <w:r>
        <w:t xml:space="preserve">Figure </w:t>
      </w:r>
      <w:r w:rsidR="00F31A76">
        <w:fldChar w:fldCharType="begin"/>
      </w:r>
      <w:r w:rsidR="00F31A76">
        <w:instrText xml:space="preserve"> SEQ Figure \* ARABIC </w:instrText>
      </w:r>
      <w:r w:rsidR="00F31A76">
        <w:fldChar w:fldCharType="separate"/>
      </w:r>
      <w:r w:rsidR="002A2E48">
        <w:rPr>
          <w:noProof/>
        </w:rPr>
        <w:t>19</w:t>
      </w:r>
      <w:r w:rsidR="00F31A76">
        <w:rPr>
          <w:noProof/>
        </w:rPr>
        <w:fldChar w:fldCharType="end"/>
      </w:r>
      <w:bookmarkEnd w:id="44"/>
      <w:r>
        <w:t xml:space="preserve">: Distribution of non-fatal road </w:t>
      </w:r>
      <w:r w:rsidR="00A554B6">
        <w:t xml:space="preserve">accident </w:t>
      </w:r>
      <w:r>
        <w:t xml:space="preserve">casualties </w:t>
      </w:r>
      <w:r w:rsidR="00A554B6">
        <w:t xml:space="preserve">attending hospital, </w:t>
      </w:r>
      <w:r>
        <w:t xml:space="preserve">by mode of transport </w:t>
      </w:r>
    </w:p>
    <w:p w:rsidR="000D4EB3" w:rsidRPr="00612AF2" w:rsidRDefault="00A554B6" w:rsidP="000D4EB3">
      <w:pPr>
        <w:spacing w:after="240"/>
        <w:jc w:val="both"/>
        <w:rPr>
          <w:rFonts w:ascii="Arial" w:eastAsiaTheme="minorHAnsi" w:hAnsi="Arial" w:cs="Arial"/>
          <w:iCs/>
          <w:color w:val="1B1C20"/>
          <w:sz w:val="18"/>
          <w:szCs w:val="18"/>
        </w:rPr>
      </w:pPr>
      <w:r w:rsidRPr="00A554B6">
        <w:rPr>
          <w:rFonts w:eastAsiaTheme="minorHAnsi"/>
          <w:noProof/>
          <w:szCs w:val="18"/>
          <w:lang w:val="en-GB" w:eastAsia="en-GB"/>
        </w:rPr>
        <w:drawing>
          <wp:inline distT="0" distB="0" distL="0" distR="0">
            <wp:extent cx="4661280" cy="2809875"/>
            <wp:effectExtent l="19050" t="0" r="59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4660186" cy="2809216"/>
                    </a:xfrm>
                    <a:prstGeom prst="rect">
                      <a:avLst/>
                    </a:prstGeom>
                    <a:noFill/>
                    <a:ln w="9525">
                      <a:noFill/>
                      <a:miter lim="800000"/>
                      <a:headEnd/>
                      <a:tailEnd/>
                    </a:ln>
                  </pic:spPr>
                </pic:pic>
              </a:graphicData>
            </a:graphic>
          </wp:inline>
        </w:drawing>
      </w:r>
      <w:r w:rsidR="000D4EB3" w:rsidRPr="00612AF2">
        <w:rPr>
          <w:rFonts w:ascii="Arial" w:eastAsiaTheme="minorHAnsi" w:hAnsi="Arial" w:cs="Arial"/>
          <w:iCs/>
          <w:color w:val="1B1C20"/>
          <w:sz w:val="18"/>
          <w:szCs w:val="18"/>
        </w:rPr>
        <w:t xml:space="preserve">EU Injury Database (EU </w:t>
      </w:r>
      <w:proofErr w:type="spellStart"/>
      <w:r w:rsidR="000D4EB3" w:rsidRPr="00612AF2">
        <w:rPr>
          <w:rFonts w:ascii="Arial" w:eastAsiaTheme="minorHAnsi" w:hAnsi="Arial" w:cs="Arial"/>
          <w:iCs/>
          <w:color w:val="1B1C20"/>
          <w:sz w:val="18"/>
          <w:szCs w:val="18"/>
        </w:rPr>
        <w:t>IDB</w:t>
      </w:r>
      <w:proofErr w:type="spellEnd"/>
      <w:r w:rsidR="000D4EB3" w:rsidRPr="00612AF2">
        <w:rPr>
          <w:rFonts w:ascii="Arial" w:eastAsiaTheme="minorHAnsi" w:hAnsi="Arial" w:cs="Arial"/>
          <w:iCs/>
          <w:color w:val="1B1C20"/>
          <w:sz w:val="18"/>
          <w:szCs w:val="18"/>
        </w:rPr>
        <w:t xml:space="preserve"> AI) - hospital treated patients. </w:t>
      </w:r>
      <w:proofErr w:type="spellStart"/>
      <w:r w:rsidR="000D4EB3" w:rsidRPr="00612AF2">
        <w:rPr>
          <w:rFonts w:ascii="Arial" w:eastAsiaTheme="minorHAnsi" w:hAnsi="Arial" w:cs="Arial"/>
          <w:iCs/>
          <w:color w:val="1B1C20"/>
          <w:sz w:val="18"/>
          <w:szCs w:val="18"/>
        </w:rPr>
        <w:t>IDB</w:t>
      </w:r>
      <w:proofErr w:type="spellEnd"/>
      <w:r w:rsidR="000D4EB3" w:rsidRPr="00612AF2">
        <w:rPr>
          <w:rFonts w:ascii="Arial" w:eastAsiaTheme="minorHAnsi" w:hAnsi="Arial" w:cs="Arial"/>
          <w:iCs/>
          <w:color w:val="1B1C20"/>
          <w:sz w:val="18"/>
          <w:szCs w:val="18"/>
        </w:rPr>
        <w:t xml:space="preserve"> AI Transport module and place of occurrence (code 6.n [public road]); n-all = 73</w:t>
      </w:r>
      <w:r w:rsidR="000D4EB3">
        <w:rPr>
          <w:rFonts w:ascii="Arial" w:eastAsiaTheme="minorHAnsi" w:hAnsi="Arial" w:cs="Arial"/>
          <w:iCs/>
          <w:color w:val="1B1C20"/>
          <w:sz w:val="18"/>
          <w:szCs w:val="18"/>
        </w:rPr>
        <w:t>.</w:t>
      </w:r>
      <w:r w:rsidR="000D4EB3" w:rsidRPr="00612AF2">
        <w:rPr>
          <w:rFonts w:ascii="Arial" w:eastAsiaTheme="minorHAnsi" w:hAnsi="Arial" w:cs="Arial"/>
          <w:iCs/>
          <w:color w:val="1B1C20"/>
          <w:sz w:val="18"/>
          <w:szCs w:val="18"/>
        </w:rPr>
        <w:t>600: n-admitted = 23</w:t>
      </w:r>
      <w:r w:rsidR="000D4EB3">
        <w:rPr>
          <w:rFonts w:ascii="Arial" w:eastAsiaTheme="minorHAnsi" w:hAnsi="Arial" w:cs="Arial"/>
          <w:iCs/>
          <w:color w:val="1B1C20"/>
          <w:sz w:val="18"/>
          <w:szCs w:val="18"/>
        </w:rPr>
        <w:t>.</w:t>
      </w:r>
      <w:r w:rsidR="000D4EB3" w:rsidRPr="00612AF2">
        <w:rPr>
          <w:rFonts w:ascii="Arial" w:eastAsiaTheme="minorHAnsi" w:hAnsi="Arial" w:cs="Arial"/>
          <w:iCs/>
          <w:color w:val="1B1C20"/>
          <w:sz w:val="18"/>
          <w:szCs w:val="18"/>
        </w:rPr>
        <w:t>568 (DE, DK, LV, MT, AT, NL, SE, SI, CY</w:t>
      </w:r>
      <w:r w:rsidR="000D4EB3" w:rsidRPr="007836AF">
        <w:rPr>
          <w:rFonts w:ascii="Arial" w:eastAsiaTheme="minorHAnsi" w:hAnsi="Arial" w:cs="Arial"/>
          <w:iCs/>
          <w:color w:val="1B1C20"/>
          <w:sz w:val="18"/>
          <w:szCs w:val="18"/>
        </w:rPr>
        <w:t>,</w:t>
      </w:r>
      <w:r w:rsidR="000D4EB3" w:rsidRPr="007836AF">
        <w:rPr>
          <w:rFonts w:ascii="MyriadPro-It" w:eastAsiaTheme="minorHAnsi" w:hAnsi="MyriadPro-It" w:cs="MyriadPro-It"/>
          <w:iCs/>
          <w:color w:val="1B1C20"/>
          <w:sz w:val="18"/>
          <w:szCs w:val="18"/>
        </w:rPr>
        <w:t xml:space="preserve"> </w:t>
      </w:r>
      <w:r w:rsidR="000D4EB3" w:rsidRPr="007836AF">
        <w:rPr>
          <w:rFonts w:ascii="Arial" w:eastAsiaTheme="minorHAnsi" w:hAnsi="Arial" w:cs="Arial"/>
          <w:iCs/>
          <w:color w:val="1B1C20"/>
          <w:sz w:val="18"/>
          <w:szCs w:val="18"/>
        </w:rPr>
        <w:t>years 2005-2008).</w:t>
      </w: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Default="00F31A76" w:rsidP="000D4EB3">
      <w:pPr>
        <w:pStyle w:val="UpperBar"/>
      </w:pPr>
      <w:r>
        <w:pict>
          <v:group id="_x0000_s1438" style="width:90pt;height:9pt;rotation:180;mso-position-horizontal-relative:char;mso-position-vertical-relative:line" coordorigin="719,5891" coordsize="1800,180" wrapcoords="8280 -1800 -180 18000 -180 19800 21780 19800 13140 -1800 8280 -1800">
            <v:rect id="_x0000_s1439" style="position:absolute;left:1439;top:5891;width:360;height:180" fillcolor="navy" strokecolor="navy"/>
            <v:line id="_x0000_s1440" style="position:absolute;flip:x" from="719,6071" to="2519,6071" strokecolor="navy"/>
            <w10:wrap type="none"/>
            <w10:anchorlock/>
          </v:group>
        </w:pict>
      </w:r>
    </w:p>
    <w:p w:rsidR="000D4EB3" w:rsidRDefault="000D4EB3" w:rsidP="000D4EB3">
      <w:pPr>
        <w:pStyle w:val="LowerBar"/>
      </w:pPr>
      <w:r>
        <w:t xml:space="preserve">The average stay in hospitals is longest for pedestrians and </w:t>
      </w:r>
      <w:r w:rsidR="005C615E">
        <w:t xml:space="preserve">shortest </w:t>
      </w:r>
      <w:r>
        <w:t>for car occupants.</w:t>
      </w:r>
    </w:p>
    <w:p w:rsidR="000D4EB3" w:rsidRPr="00E35592" w:rsidRDefault="00F31A76" w:rsidP="000D4EB3">
      <w:pPr>
        <w:pStyle w:val="LowerBar"/>
      </w:pPr>
      <w:r>
        <w:pict>
          <v:group id="_x0000_s1435" style="width:90pt;height:9pt;mso-position-horizontal-relative:char;mso-position-vertical-relative:line" coordorigin="719,5891" coordsize="1800,180" wrapcoords="8280 -1800 -180 18000 -180 19800 21780 19800 13140 -1800 8280 -1800">
            <v:rect id="_x0000_s1436" style="position:absolute;left:1439;top:5891;width:360;height:180" fillcolor="navy" strokecolor="navy"/>
            <v:line id="_x0000_s1437" style="position:absolute;flip:x" from="719,6071" to="2519,6071" strokecolor="navy"/>
            <w10:wrap type="none"/>
            <w10:anchorlock/>
          </v:group>
        </w:pict>
      </w:r>
    </w:p>
    <w:p w:rsidR="000D4EB3" w:rsidRDefault="000D4EB3" w:rsidP="000D4EB3">
      <w:pPr>
        <w:autoSpaceDE w:val="0"/>
        <w:autoSpaceDN w:val="0"/>
        <w:adjustRightInd w:val="0"/>
        <w:rPr>
          <w:rFonts w:ascii="MyriadPro-Bold" w:hAnsi="MyriadPro-Bold" w:cs="MyriadPro-Bold"/>
          <w:b/>
          <w:bCs/>
          <w:color w:val="1B1C20"/>
          <w:sz w:val="20"/>
          <w:szCs w:val="20"/>
          <w:lang w:eastAsia="de-AT"/>
        </w:rPr>
      </w:pPr>
    </w:p>
    <w:p w:rsidR="000D4EB3" w:rsidRPr="000B7D67" w:rsidRDefault="000D4EB3" w:rsidP="000D4EB3">
      <w:pPr>
        <w:spacing w:line="276" w:lineRule="auto"/>
        <w:rPr>
          <w:rFonts w:ascii="Arial" w:hAnsi="Arial" w:cs="Arial"/>
        </w:rPr>
      </w:pPr>
      <w:r w:rsidRPr="00A13B21">
        <w:rPr>
          <w:rStyle w:val="SideNoteChar"/>
        </w:rPr>
        <w:br w:type="column"/>
      </w:r>
    </w:p>
    <w:p w:rsidR="000D4EB3" w:rsidRPr="00D235AB" w:rsidRDefault="00F31A76" w:rsidP="000D4EB3">
      <w:pPr>
        <w:jc w:val="both"/>
        <w:rPr>
          <w:rFonts w:ascii="Arial" w:hAnsi="Arial" w:cs="Arial"/>
        </w:rPr>
      </w:pPr>
      <w:r>
        <w:fldChar w:fldCharType="begin"/>
      </w:r>
      <w:r>
        <w:instrText xml:space="preserve"> REF _Ref283474175 \h  \* MERGEFORMAT </w:instrText>
      </w:r>
      <w:r>
        <w:fldChar w:fldCharType="separate"/>
      </w:r>
      <w:r w:rsidR="002A2E48" w:rsidRPr="002A2E48">
        <w:rPr>
          <w:rFonts w:ascii="Arial" w:hAnsi="Arial" w:cs="Arial"/>
        </w:rPr>
        <w:t>Figure 19</w:t>
      </w:r>
      <w:r>
        <w:fldChar w:fldCharType="end"/>
      </w:r>
      <w:r w:rsidR="000D4EB3">
        <w:rPr>
          <w:rFonts w:ascii="Arial" w:hAnsi="Arial" w:cs="Arial"/>
        </w:rPr>
        <w:t xml:space="preserve"> is b</w:t>
      </w:r>
      <w:r w:rsidR="000D4EB3" w:rsidRPr="000B7D67">
        <w:rPr>
          <w:rFonts w:ascii="Arial" w:hAnsi="Arial" w:cs="Arial"/>
        </w:rPr>
        <w:t xml:space="preserve">ased on </w:t>
      </w:r>
      <w:proofErr w:type="spellStart"/>
      <w:r w:rsidR="000D4EB3" w:rsidRPr="000B7D67">
        <w:rPr>
          <w:rFonts w:ascii="Arial" w:hAnsi="Arial" w:cs="Arial"/>
        </w:rPr>
        <w:t>IDB</w:t>
      </w:r>
      <w:proofErr w:type="spellEnd"/>
      <w:r w:rsidR="000D4EB3" w:rsidRPr="000B7D67">
        <w:rPr>
          <w:rFonts w:ascii="Arial" w:hAnsi="Arial" w:cs="Arial"/>
        </w:rPr>
        <w:t xml:space="preserve"> data from nine countries</w:t>
      </w:r>
      <w:r w:rsidR="000D4EB3" w:rsidRPr="007836AF">
        <w:rPr>
          <w:rFonts w:ascii="Arial" w:hAnsi="Arial" w:cs="Arial"/>
        </w:rPr>
        <w:t xml:space="preserve"> for accidents that occurred between 2005 and 2008</w:t>
      </w:r>
      <w:r w:rsidR="000D4EB3">
        <w:rPr>
          <w:rFonts w:ascii="Arial" w:hAnsi="Arial" w:cs="Arial"/>
        </w:rPr>
        <w:t xml:space="preserve">. </w:t>
      </w:r>
      <w:r w:rsidR="000D4EB3" w:rsidRPr="000B7D67">
        <w:rPr>
          <w:rFonts w:ascii="Arial" w:hAnsi="Arial" w:cs="Arial"/>
        </w:rPr>
        <w:t>Vulnerable road users a</w:t>
      </w:r>
      <w:r w:rsidR="000D4EB3">
        <w:rPr>
          <w:rFonts w:ascii="Arial" w:hAnsi="Arial" w:cs="Arial"/>
        </w:rPr>
        <w:t>cc</w:t>
      </w:r>
      <w:r w:rsidR="000D4EB3" w:rsidRPr="000B7D67">
        <w:rPr>
          <w:rFonts w:ascii="Arial" w:hAnsi="Arial" w:cs="Arial"/>
        </w:rPr>
        <w:t>ou</w:t>
      </w:r>
      <w:r w:rsidR="000D4EB3">
        <w:rPr>
          <w:rFonts w:ascii="Arial" w:hAnsi="Arial" w:cs="Arial"/>
        </w:rPr>
        <w:t>n</w:t>
      </w:r>
      <w:r w:rsidR="000D4EB3" w:rsidRPr="000B7D67">
        <w:rPr>
          <w:rFonts w:ascii="Arial" w:hAnsi="Arial" w:cs="Arial"/>
        </w:rPr>
        <w:t>t</w:t>
      </w:r>
      <w:r w:rsidR="000D4EB3">
        <w:rPr>
          <w:rFonts w:ascii="Arial" w:hAnsi="Arial" w:cs="Arial"/>
        </w:rPr>
        <w:t>ed for almost two thirds</w:t>
      </w:r>
      <w:r w:rsidR="000D4EB3" w:rsidRPr="000B7D67">
        <w:rPr>
          <w:rFonts w:ascii="Arial" w:hAnsi="Arial" w:cs="Arial"/>
        </w:rPr>
        <w:t xml:space="preserve"> of road </w:t>
      </w:r>
      <w:r w:rsidR="000D4EB3">
        <w:rPr>
          <w:rFonts w:ascii="Arial" w:hAnsi="Arial" w:cs="Arial"/>
        </w:rPr>
        <w:t>acc</w:t>
      </w:r>
      <w:r w:rsidR="000D4EB3" w:rsidRPr="000B7D67">
        <w:rPr>
          <w:rFonts w:ascii="Arial" w:hAnsi="Arial" w:cs="Arial"/>
        </w:rPr>
        <w:t>i</w:t>
      </w:r>
      <w:r w:rsidR="000D4EB3">
        <w:rPr>
          <w:rFonts w:ascii="Arial" w:hAnsi="Arial" w:cs="Arial"/>
        </w:rPr>
        <w:t>de</w:t>
      </w:r>
      <w:r w:rsidR="000D4EB3" w:rsidRPr="000B7D67">
        <w:rPr>
          <w:rFonts w:ascii="Arial" w:hAnsi="Arial" w:cs="Arial"/>
        </w:rPr>
        <w:t>n</w:t>
      </w:r>
      <w:r w:rsidR="000D4EB3">
        <w:rPr>
          <w:rFonts w:ascii="Arial" w:hAnsi="Arial" w:cs="Arial"/>
        </w:rPr>
        <w:t>t cas</w:t>
      </w:r>
      <w:r w:rsidR="000D4EB3" w:rsidRPr="000B7D67">
        <w:rPr>
          <w:rFonts w:ascii="Arial" w:hAnsi="Arial" w:cs="Arial"/>
        </w:rPr>
        <w:t>u</w:t>
      </w:r>
      <w:r w:rsidR="000D4EB3">
        <w:rPr>
          <w:rFonts w:ascii="Arial" w:hAnsi="Arial" w:cs="Arial"/>
        </w:rPr>
        <w:t>alties attending hospital</w:t>
      </w:r>
      <w:r w:rsidR="000D4EB3" w:rsidRPr="000B7D67">
        <w:rPr>
          <w:rFonts w:ascii="Arial" w:hAnsi="Arial" w:cs="Arial"/>
        </w:rPr>
        <w:t xml:space="preserve">: </w:t>
      </w:r>
      <w:r w:rsidR="000D4EB3">
        <w:rPr>
          <w:rFonts w:ascii="Arial" w:hAnsi="Arial" w:cs="Arial"/>
        </w:rPr>
        <w:t>6</w:t>
      </w:r>
      <w:r w:rsidR="000D4EB3" w:rsidRPr="000B7D67">
        <w:rPr>
          <w:rFonts w:ascii="Arial" w:hAnsi="Arial" w:cs="Arial"/>
        </w:rPr>
        <w:t xml:space="preserve">% </w:t>
      </w:r>
      <w:r w:rsidR="000D4EB3">
        <w:rPr>
          <w:rFonts w:ascii="Arial" w:hAnsi="Arial" w:cs="Arial"/>
        </w:rPr>
        <w:t xml:space="preserve">were </w:t>
      </w:r>
      <w:r w:rsidR="000D4EB3" w:rsidRPr="000B7D67">
        <w:rPr>
          <w:rFonts w:ascii="Arial" w:hAnsi="Arial" w:cs="Arial"/>
        </w:rPr>
        <w:t xml:space="preserve">pedestrians, 16% </w:t>
      </w:r>
      <w:r w:rsidR="000D4EB3">
        <w:rPr>
          <w:rFonts w:ascii="Arial" w:hAnsi="Arial" w:cs="Arial"/>
        </w:rPr>
        <w:t xml:space="preserve">used </w:t>
      </w:r>
      <w:r w:rsidR="000D4EB3" w:rsidRPr="000B7D67">
        <w:rPr>
          <w:rFonts w:ascii="Arial" w:hAnsi="Arial" w:cs="Arial"/>
        </w:rPr>
        <w:t>motor</w:t>
      </w:r>
      <w:r w:rsidR="000D4EB3">
        <w:rPr>
          <w:rFonts w:ascii="Arial" w:hAnsi="Arial" w:cs="Arial"/>
        </w:rPr>
        <w:t>cycles and mopeds</w:t>
      </w:r>
      <w:r w:rsidR="000D4EB3" w:rsidRPr="000B7D67">
        <w:rPr>
          <w:rFonts w:ascii="Arial" w:hAnsi="Arial" w:cs="Arial"/>
        </w:rPr>
        <w:t xml:space="preserve">, </w:t>
      </w:r>
      <w:r w:rsidR="000D4EB3">
        <w:rPr>
          <w:rFonts w:ascii="Arial" w:hAnsi="Arial" w:cs="Arial"/>
        </w:rPr>
        <w:t>41</w:t>
      </w:r>
      <w:r w:rsidR="000D4EB3" w:rsidRPr="000B7D67">
        <w:rPr>
          <w:rFonts w:ascii="Arial" w:hAnsi="Arial" w:cs="Arial"/>
        </w:rPr>
        <w:t xml:space="preserve">% </w:t>
      </w:r>
      <w:r w:rsidR="000D4EB3">
        <w:rPr>
          <w:rFonts w:ascii="Arial" w:hAnsi="Arial" w:cs="Arial"/>
        </w:rPr>
        <w:t xml:space="preserve">were </w:t>
      </w:r>
      <w:r w:rsidR="000D4EB3" w:rsidRPr="000B7D67">
        <w:rPr>
          <w:rFonts w:ascii="Arial" w:hAnsi="Arial" w:cs="Arial"/>
        </w:rPr>
        <w:t>pedal cyclists.</w:t>
      </w:r>
      <w:r w:rsidR="000D4EB3">
        <w:rPr>
          <w:rFonts w:ascii="Arial" w:hAnsi="Arial" w:cs="Arial"/>
        </w:rPr>
        <w:t xml:space="preserve"> They</w:t>
      </w:r>
      <w:r w:rsidR="000D4EB3" w:rsidRPr="000B7D67">
        <w:rPr>
          <w:rFonts w:ascii="Arial" w:hAnsi="Arial" w:cs="Arial"/>
        </w:rPr>
        <w:t xml:space="preserve"> a</w:t>
      </w:r>
      <w:r w:rsidR="000D4EB3">
        <w:rPr>
          <w:rFonts w:ascii="Arial" w:hAnsi="Arial" w:cs="Arial"/>
        </w:rPr>
        <w:t>cc</w:t>
      </w:r>
      <w:r w:rsidR="000D4EB3" w:rsidRPr="000B7D67">
        <w:rPr>
          <w:rFonts w:ascii="Arial" w:hAnsi="Arial" w:cs="Arial"/>
        </w:rPr>
        <w:t>ou</w:t>
      </w:r>
      <w:r w:rsidR="000D4EB3">
        <w:rPr>
          <w:rFonts w:ascii="Arial" w:hAnsi="Arial" w:cs="Arial"/>
        </w:rPr>
        <w:t>n</w:t>
      </w:r>
      <w:r w:rsidR="000D4EB3" w:rsidRPr="000B7D67">
        <w:rPr>
          <w:rFonts w:ascii="Arial" w:hAnsi="Arial" w:cs="Arial"/>
        </w:rPr>
        <w:t>t</w:t>
      </w:r>
      <w:r w:rsidR="000D4EB3">
        <w:rPr>
          <w:rFonts w:ascii="Arial" w:hAnsi="Arial" w:cs="Arial"/>
        </w:rPr>
        <w:t>ed for over half</w:t>
      </w:r>
      <w:r w:rsidR="000D4EB3" w:rsidRPr="000B7D67">
        <w:rPr>
          <w:rFonts w:ascii="Arial" w:hAnsi="Arial" w:cs="Arial"/>
        </w:rPr>
        <w:t xml:space="preserve"> of </w:t>
      </w:r>
      <w:r w:rsidR="000D4EB3">
        <w:rPr>
          <w:rFonts w:ascii="Arial" w:hAnsi="Arial" w:cs="Arial"/>
        </w:rPr>
        <w:t>cas</w:t>
      </w:r>
      <w:r w:rsidR="000D4EB3" w:rsidRPr="000B7D67">
        <w:rPr>
          <w:rFonts w:ascii="Arial" w:hAnsi="Arial" w:cs="Arial"/>
        </w:rPr>
        <w:t>u</w:t>
      </w:r>
      <w:r w:rsidR="000D4EB3">
        <w:rPr>
          <w:rFonts w:ascii="Arial" w:hAnsi="Arial" w:cs="Arial"/>
        </w:rPr>
        <w:t>alties admitted to hospital</w:t>
      </w:r>
      <w:r w:rsidR="000D4EB3" w:rsidRPr="000B7D67">
        <w:rPr>
          <w:rFonts w:ascii="Arial" w:hAnsi="Arial" w:cs="Arial"/>
        </w:rPr>
        <w:t xml:space="preserve">: 9% </w:t>
      </w:r>
      <w:r w:rsidR="000D4EB3">
        <w:rPr>
          <w:rFonts w:ascii="Arial" w:hAnsi="Arial" w:cs="Arial"/>
        </w:rPr>
        <w:t xml:space="preserve">were </w:t>
      </w:r>
      <w:r w:rsidR="000D4EB3" w:rsidRPr="000B7D67">
        <w:rPr>
          <w:rFonts w:ascii="Arial" w:hAnsi="Arial" w:cs="Arial"/>
        </w:rPr>
        <w:t xml:space="preserve">pedestrians, 16% </w:t>
      </w:r>
      <w:r w:rsidR="000D4EB3">
        <w:rPr>
          <w:rFonts w:ascii="Arial" w:hAnsi="Arial" w:cs="Arial"/>
        </w:rPr>
        <w:t xml:space="preserve">used </w:t>
      </w:r>
      <w:r w:rsidR="000D4EB3" w:rsidRPr="000B7D67">
        <w:rPr>
          <w:rFonts w:ascii="Arial" w:hAnsi="Arial" w:cs="Arial"/>
        </w:rPr>
        <w:t>motor</w:t>
      </w:r>
      <w:r w:rsidR="000D4EB3">
        <w:rPr>
          <w:rFonts w:ascii="Arial" w:hAnsi="Arial" w:cs="Arial"/>
        </w:rPr>
        <w:t>cycles and mopeds</w:t>
      </w:r>
      <w:r w:rsidR="000D4EB3" w:rsidRPr="000B7D67">
        <w:rPr>
          <w:rFonts w:ascii="Arial" w:hAnsi="Arial" w:cs="Arial"/>
        </w:rPr>
        <w:t xml:space="preserve">, 30% </w:t>
      </w:r>
      <w:r w:rsidR="000D4EB3">
        <w:rPr>
          <w:rFonts w:ascii="Arial" w:hAnsi="Arial" w:cs="Arial"/>
        </w:rPr>
        <w:t xml:space="preserve">were </w:t>
      </w:r>
      <w:r w:rsidR="000D4EB3" w:rsidRPr="000B7D67">
        <w:rPr>
          <w:rFonts w:ascii="Arial" w:hAnsi="Arial" w:cs="Arial"/>
        </w:rPr>
        <w:t>pedal cyclists.</w:t>
      </w:r>
      <w:r w:rsidR="000D4EB3">
        <w:rPr>
          <w:rFonts w:ascii="Arial" w:hAnsi="Arial" w:cs="Arial"/>
        </w:rPr>
        <w:t xml:space="preserve"> Almost half of </w:t>
      </w:r>
      <w:r w:rsidR="000D4EB3" w:rsidRPr="000B7D67">
        <w:rPr>
          <w:rFonts w:ascii="Arial" w:hAnsi="Arial" w:cs="Arial"/>
        </w:rPr>
        <w:t>pedestrian</w:t>
      </w:r>
      <w:r w:rsidR="000D4EB3">
        <w:rPr>
          <w:rFonts w:ascii="Arial" w:hAnsi="Arial" w:cs="Arial"/>
        </w:rPr>
        <w:t xml:space="preserve"> ca</w:t>
      </w:r>
      <w:r w:rsidR="000D4EB3" w:rsidRPr="000B7D67">
        <w:rPr>
          <w:rFonts w:ascii="Arial" w:hAnsi="Arial" w:cs="Arial"/>
        </w:rPr>
        <w:t>s</w:t>
      </w:r>
      <w:r w:rsidR="000D4EB3">
        <w:rPr>
          <w:rFonts w:ascii="Arial" w:hAnsi="Arial" w:cs="Arial"/>
        </w:rPr>
        <w:t>ualties who attended a hospital were admitted</w:t>
      </w:r>
      <w:r w:rsidR="000D4EB3" w:rsidRPr="002D6003">
        <w:rPr>
          <w:rFonts w:ascii="Arial" w:hAnsi="Arial" w:cs="Arial"/>
        </w:rPr>
        <w:t xml:space="preserve"> </w:t>
      </w:r>
      <w:r w:rsidR="000D4EB3">
        <w:rPr>
          <w:rFonts w:ascii="Arial" w:hAnsi="Arial" w:cs="Arial"/>
        </w:rPr>
        <w:t>to the hospital, twice the proportion found for pedal cyclists</w:t>
      </w:r>
      <w:r w:rsidR="000D4EB3" w:rsidRPr="00C06D64">
        <w:rPr>
          <w:rFonts w:ascii="Arial" w:hAnsi="Arial" w:cs="Arial"/>
        </w:rPr>
        <w:t>.</w:t>
      </w:r>
      <w:r w:rsidR="000D4EB3">
        <w:rPr>
          <w:rFonts w:ascii="Arial" w:hAnsi="Arial" w:cs="Arial"/>
        </w:rPr>
        <w:t xml:space="preserve"> Overall, 32% </w:t>
      </w:r>
      <w:r w:rsidR="000D4EB3" w:rsidRPr="000B7D67">
        <w:rPr>
          <w:rFonts w:ascii="Arial" w:hAnsi="Arial" w:cs="Arial"/>
        </w:rPr>
        <w:t xml:space="preserve">of road </w:t>
      </w:r>
      <w:r w:rsidR="000D4EB3">
        <w:rPr>
          <w:rFonts w:ascii="Arial" w:hAnsi="Arial" w:cs="Arial"/>
        </w:rPr>
        <w:t>acc</w:t>
      </w:r>
      <w:r w:rsidR="000D4EB3" w:rsidRPr="000B7D67">
        <w:rPr>
          <w:rFonts w:ascii="Arial" w:hAnsi="Arial" w:cs="Arial"/>
        </w:rPr>
        <w:t>i</w:t>
      </w:r>
      <w:r w:rsidR="000D4EB3">
        <w:rPr>
          <w:rFonts w:ascii="Arial" w:hAnsi="Arial" w:cs="Arial"/>
        </w:rPr>
        <w:t>de</w:t>
      </w:r>
      <w:r w:rsidR="000D4EB3" w:rsidRPr="000B7D67">
        <w:rPr>
          <w:rFonts w:ascii="Arial" w:hAnsi="Arial" w:cs="Arial"/>
        </w:rPr>
        <w:t>n</w:t>
      </w:r>
      <w:r w:rsidR="000D4EB3">
        <w:rPr>
          <w:rFonts w:ascii="Arial" w:hAnsi="Arial" w:cs="Arial"/>
        </w:rPr>
        <w:t>t cas</w:t>
      </w:r>
      <w:r w:rsidR="000D4EB3" w:rsidRPr="000B7D67">
        <w:rPr>
          <w:rFonts w:ascii="Arial" w:hAnsi="Arial" w:cs="Arial"/>
        </w:rPr>
        <w:t>u</w:t>
      </w:r>
      <w:r w:rsidR="000D4EB3">
        <w:rPr>
          <w:rFonts w:ascii="Arial" w:hAnsi="Arial" w:cs="Arial"/>
        </w:rPr>
        <w:t xml:space="preserve">alties recorded in the </w:t>
      </w:r>
      <w:proofErr w:type="spellStart"/>
      <w:r w:rsidR="000D4EB3">
        <w:rPr>
          <w:rFonts w:ascii="Arial" w:hAnsi="Arial" w:cs="Arial"/>
        </w:rPr>
        <w:t>IDB</w:t>
      </w:r>
      <w:proofErr w:type="spellEnd"/>
      <w:r w:rsidR="000D4EB3">
        <w:rPr>
          <w:rFonts w:ascii="Arial" w:hAnsi="Arial" w:cs="Arial"/>
        </w:rPr>
        <w:t xml:space="preserve"> </w:t>
      </w:r>
      <w:proofErr w:type="gramStart"/>
      <w:r w:rsidR="000D4EB3">
        <w:rPr>
          <w:rFonts w:ascii="Arial" w:hAnsi="Arial" w:cs="Arial"/>
        </w:rPr>
        <w:t>were</w:t>
      </w:r>
      <w:proofErr w:type="gramEnd"/>
      <w:r w:rsidR="000D4EB3">
        <w:rPr>
          <w:rFonts w:ascii="Arial" w:hAnsi="Arial" w:cs="Arial"/>
        </w:rPr>
        <w:t xml:space="preserve"> admitted</w:t>
      </w:r>
      <w:r w:rsidR="000D4EB3" w:rsidRPr="002D6003">
        <w:rPr>
          <w:rFonts w:ascii="Arial" w:hAnsi="Arial" w:cs="Arial"/>
        </w:rPr>
        <w:t xml:space="preserve"> </w:t>
      </w:r>
      <w:r w:rsidR="000D4EB3">
        <w:rPr>
          <w:rFonts w:ascii="Arial" w:hAnsi="Arial" w:cs="Arial"/>
        </w:rPr>
        <w:t>to the hospital.</w:t>
      </w:r>
    </w:p>
    <w:p w:rsidR="005C615E" w:rsidRDefault="000D4EB3" w:rsidP="005C615E">
      <w:pPr>
        <w:pStyle w:val="TableCaption"/>
        <w:spacing w:before="120" w:after="120"/>
      </w:pPr>
      <w:bookmarkStart w:id="45" w:name="_Ref317689387"/>
      <w:r>
        <w:t xml:space="preserve">Figure </w:t>
      </w:r>
      <w:r w:rsidR="00F31A76">
        <w:fldChar w:fldCharType="begin"/>
      </w:r>
      <w:r w:rsidR="00F31A76">
        <w:instrText xml:space="preserve"> SEQ Figure \* ARABIC </w:instrText>
      </w:r>
      <w:r w:rsidR="00F31A76">
        <w:fldChar w:fldCharType="separate"/>
      </w:r>
      <w:r w:rsidR="002A2E48">
        <w:rPr>
          <w:noProof/>
        </w:rPr>
        <w:t>20</w:t>
      </w:r>
      <w:r w:rsidR="00F31A76">
        <w:rPr>
          <w:noProof/>
        </w:rPr>
        <w:fldChar w:fldCharType="end"/>
      </w:r>
      <w:bookmarkEnd w:id="45"/>
      <w:r>
        <w:t>: Average length of stay (hospital b</w:t>
      </w:r>
      <w:r w:rsidRPr="007F7BFF">
        <w:t>ed days</w:t>
      </w:r>
      <w:r>
        <w:t>), by mode of transport</w:t>
      </w:r>
    </w:p>
    <w:p w:rsidR="000D4EB3" w:rsidRPr="00612AF2" w:rsidRDefault="000D4EB3" w:rsidP="005C615E">
      <w:pPr>
        <w:pStyle w:val="TableCaption"/>
        <w:spacing w:before="120" w:after="120"/>
        <w:jc w:val="both"/>
        <w:rPr>
          <w:rFonts w:ascii="Arial" w:eastAsiaTheme="minorHAnsi" w:hAnsi="Arial"/>
          <w:iCs/>
          <w:color w:val="1B1C20"/>
          <w:sz w:val="18"/>
          <w:szCs w:val="18"/>
        </w:rPr>
      </w:pPr>
      <w:r w:rsidRPr="00FC50FE">
        <w:rPr>
          <w:noProof/>
          <w:lang w:val="en-GB" w:eastAsia="en-GB"/>
        </w:rPr>
        <w:drawing>
          <wp:inline distT="0" distB="0" distL="0" distR="0">
            <wp:extent cx="4670282" cy="280774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659936" cy="2801526"/>
                    </a:xfrm>
                    <a:prstGeom prst="rect">
                      <a:avLst/>
                    </a:prstGeom>
                    <a:noFill/>
                    <a:ln w="9525">
                      <a:noFill/>
                      <a:miter lim="800000"/>
                      <a:headEnd/>
                      <a:tailEnd/>
                    </a:ln>
                  </pic:spPr>
                </pic:pic>
              </a:graphicData>
            </a:graphic>
          </wp:inline>
        </w:drawing>
      </w:r>
      <w:r w:rsidRPr="00612AF2">
        <w:rPr>
          <w:rFonts w:ascii="Arial" w:eastAsiaTheme="minorHAnsi" w:hAnsi="Arial"/>
          <w:b w:val="0"/>
          <w:iCs/>
          <w:color w:val="1B1C20"/>
          <w:sz w:val="18"/>
          <w:szCs w:val="18"/>
        </w:rPr>
        <w:t xml:space="preserve">EU Injury Database (EU </w:t>
      </w:r>
      <w:proofErr w:type="spellStart"/>
      <w:r w:rsidRPr="00612AF2">
        <w:rPr>
          <w:rFonts w:ascii="Arial" w:eastAsiaTheme="minorHAnsi" w:hAnsi="Arial"/>
          <w:b w:val="0"/>
          <w:iCs/>
          <w:color w:val="1B1C20"/>
          <w:sz w:val="18"/>
          <w:szCs w:val="18"/>
        </w:rPr>
        <w:t>IDB</w:t>
      </w:r>
      <w:proofErr w:type="spellEnd"/>
      <w:r w:rsidRPr="00612AF2">
        <w:rPr>
          <w:rFonts w:ascii="Arial" w:eastAsiaTheme="minorHAnsi" w:hAnsi="Arial"/>
          <w:b w:val="0"/>
          <w:iCs/>
          <w:color w:val="1B1C20"/>
          <w:sz w:val="18"/>
          <w:szCs w:val="18"/>
        </w:rPr>
        <w:t xml:space="preserve">) - hospital treated patients. </w:t>
      </w:r>
      <w:proofErr w:type="spellStart"/>
      <w:r w:rsidRPr="00612AF2">
        <w:rPr>
          <w:rFonts w:ascii="Arial" w:eastAsiaTheme="minorHAnsi" w:hAnsi="Arial"/>
          <w:b w:val="0"/>
          <w:iCs/>
          <w:color w:val="1B1C20"/>
          <w:sz w:val="18"/>
          <w:szCs w:val="18"/>
        </w:rPr>
        <w:t>IDB</w:t>
      </w:r>
      <w:proofErr w:type="spellEnd"/>
      <w:r w:rsidRPr="00612AF2">
        <w:rPr>
          <w:rFonts w:ascii="Arial" w:eastAsiaTheme="minorHAnsi" w:hAnsi="Arial"/>
          <w:b w:val="0"/>
          <w:iCs/>
          <w:color w:val="1B1C20"/>
          <w:sz w:val="18"/>
          <w:szCs w:val="18"/>
        </w:rPr>
        <w:t xml:space="preserve"> AI Transport module and place of occurrence (code 6.n [public road]); n = </w:t>
      </w:r>
      <w:proofErr w:type="gramStart"/>
      <w:r w:rsidRPr="00612AF2">
        <w:rPr>
          <w:rFonts w:ascii="Arial" w:eastAsiaTheme="minorHAnsi" w:hAnsi="Arial"/>
          <w:b w:val="0"/>
          <w:iCs/>
          <w:color w:val="1B1C20"/>
          <w:sz w:val="18"/>
          <w:szCs w:val="18"/>
        </w:rPr>
        <w:t>23</w:t>
      </w:r>
      <w:r>
        <w:rPr>
          <w:rFonts w:ascii="Arial" w:eastAsiaTheme="minorHAnsi" w:hAnsi="Arial"/>
          <w:b w:val="0"/>
          <w:iCs/>
          <w:color w:val="1B1C20"/>
          <w:sz w:val="18"/>
          <w:szCs w:val="18"/>
        </w:rPr>
        <w:t>.</w:t>
      </w:r>
      <w:r w:rsidRPr="00612AF2">
        <w:rPr>
          <w:rFonts w:ascii="Arial" w:eastAsiaTheme="minorHAnsi" w:hAnsi="Arial"/>
          <w:b w:val="0"/>
          <w:iCs/>
          <w:color w:val="1B1C20"/>
          <w:sz w:val="18"/>
          <w:szCs w:val="18"/>
        </w:rPr>
        <w:t>568  (</w:t>
      </w:r>
      <w:proofErr w:type="gramEnd"/>
      <w:r w:rsidRPr="00612AF2">
        <w:rPr>
          <w:rFonts w:ascii="Arial" w:eastAsiaTheme="minorHAnsi" w:hAnsi="Arial"/>
          <w:b w:val="0"/>
          <w:iCs/>
          <w:color w:val="1B1C20"/>
          <w:sz w:val="18"/>
          <w:szCs w:val="18"/>
        </w:rPr>
        <w:t>DE, DK, LV, MT, AT, NL, SE, SI, CY</w:t>
      </w:r>
      <w:r w:rsidRPr="007836AF">
        <w:rPr>
          <w:rFonts w:ascii="Arial" w:eastAsiaTheme="minorHAnsi" w:hAnsi="Arial"/>
          <w:iCs/>
          <w:color w:val="1B1C20"/>
          <w:sz w:val="18"/>
          <w:szCs w:val="18"/>
        </w:rPr>
        <w:t>,</w:t>
      </w:r>
      <w:r w:rsidRPr="007836AF">
        <w:rPr>
          <w:rFonts w:ascii="MyriadPro-It" w:eastAsiaTheme="minorHAnsi" w:hAnsi="MyriadPro-It" w:cs="MyriadPro-It"/>
          <w:iCs/>
          <w:color w:val="1B1C20"/>
          <w:sz w:val="18"/>
          <w:szCs w:val="18"/>
        </w:rPr>
        <w:t xml:space="preserve"> </w:t>
      </w:r>
      <w:r w:rsidRPr="007836AF">
        <w:rPr>
          <w:rFonts w:ascii="Arial" w:eastAsiaTheme="minorHAnsi" w:hAnsi="Arial"/>
          <w:b w:val="0"/>
          <w:iCs/>
          <w:color w:val="1B1C20"/>
          <w:sz w:val="18"/>
          <w:szCs w:val="18"/>
        </w:rPr>
        <w:t>years 2005-2008</w:t>
      </w:r>
      <w:r w:rsidRPr="00612AF2">
        <w:rPr>
          <w:rFonts w:ascii="Arial" w:eastAsiaTheme="minorHAnsi" w:hAnsi="Arial"/>
          <w:b w:val="0"/>
          <w:iCs/>
          <w:color w:val="1B1C20"/>
          <w:sz w:val="18"/>
          <w:szCs w:val="18"/>
        </w:rPr>
        <w:t>).</w:t>
      </w:r>
    </w:p>
    <w:p w:rsidR="000D4EB3" w:rsidRDefault="000D4EB3" w:rsidP="000D4EB3">
      <w:pPr>
        <w:rPr>
          <w:rFonts w:eastAsiaTheme="minorHAnsi"/>
        </w:rPr>
      </w:pPr>
    </w:p>
    <w:p w:rsidR="000D4EB3" w:rsidRDefault="00F03A67" w:rsidP="000D4EB3">
      <w:pPr>
        <w:pStyle w:val="TextinParagraph"/>
      </w:pPr>
      <w:r>
        <w:fldChar w:fldCharType="begin"/>
      </w:r>
      <w:r w:rsidR="000D4EB3">
        <w:instrText xml:space="preserve"> REF _Ref317689387 \h </w:instrText>
      </w:r>
      <w:r>
        <w:fldChar w:fldCharType="separate"/>
      </w:r>
      <w:r w:rsidR="002A2E48">
        <w:t xml:space="preserve">Figure </w:t>
      </w:r>
      <w:r w:rsidR="002A2E48">
        <w:rPr>
          <w:noProof/>
        </w:rPr>
        <w:t>20</w:t>
      </w:r>
      <w:r>
        <w:fldChar w:fldCharType="end"/>
      </w:r>
      <w:r w:rsidR="000D4EB3">
        <w:t xml:space="preserve"> compares t</w:t>
      </w:r>
      <w:r w:rsidR="000D4EB3" w:rsidRPr="00062DF6">
        <w:t>he</w:t>
      </w:r>
      <w:r w:rsidR="000D4EB3">
        <w:t xml:space="preserve"> average Length of Stay of ca</w:t>
      </w:r>
      <w:r w:rsidR="000D4EB3" w:rsidRPr="000B7D67">
        <w:t>s</w:t>
      </w:r>
      <w:r w:rsidR="000D4EB3">
        <w:t>ualties who were admitted to hospital. This was longest for pedestrians and shortest for car occupants</w:t>
      </w:r>
      <w:r w:rsidR="000D4EB3" w:rsidRPr="00062DF6">
        <w:t>.</w:t>
      </w:r>
      <w:r w:rsidR="000D4EB3">
        <w:t xml:space="preserve"> </w:t>
      </w:r>
    </w:p>
    <w:p w:rsidR="000D4EB3" w:rsidRDefault="000D4EB3" w:rsidP="000D4EB3">
      <w:pPr>
        <w:pStyle w:val="TextinParagraph"/>
      </w:pPr>
    </w:p>
    <w:p w:rsidR="000D4EB3" w:rsidRPr="00062DF6" w:rsidRDefault="000D4EB3" w:rsidP="000D4EB3">
      <w:pPr>
        <w:pStyle w:val="TextinParagraph"/>
      </w:pPr>
      <w:r>
        <w:t xml:space="preserve">Naturally, hospital data can provide information on the injury patterns sustained by the accident victims. For example, </w:t>
      </w:r>
      <w:r w:rsidR="00F03A67">
        <w:fldChar w:fldCharType="begin"/>
      </w:r>
      <w:r>
        <w:instrText xml:space="preserve"> REF _Ref317689783 \h </w:instrText>
      </w:r>
      <w:r w:rsidR="00F03A67">
        <w:fldChar w:fldCharType="separate"/>
      </w:r>
      <w:r w:rsidR="002A2E48">
        <w:t xml:space="preserve">Figure </w:t>
      </w:r>
      <w:r w:rsidR="002A2E48">
        <w:rPr>
          <w:noProof/>
        </w:rPr>
        <w:t>21</w:t>
      </w:r>
      <w:r w:rsidR="00F03A67">
        <w:fldChar w:fldCharType="end"/>
      </w:r>
      <w:r>
        <w:t xml:space="preserve"> illustrates the distribution of body parts injured of the various road user types. It shows that the proportion with head injuries is least among users of </w:t>
      </w:r>
      <w:r w:rsidRPr="000B7D67">
        <w:t>motor</w:t>
      </w:r>
      <w:r>
        <w:t xml:space="preserve">cycles and mopeds. On the other hand, the proportion with neck and throat injuries is greatest among car occupants, presumably linked to the incidence of whip-lash.  </w:t>
      </w:r>
    </w:p>
    <w:p w:rsidR="000D4EB3" w:rsidRDefault="000D4EB3" w:rsidP="000D4EB3">
      <w:pPr>
        <w:spacing w:line="276" w:lineRule="auto"/>
        <w:rPr>
          <w:rFonts w:ascii="Arial Narrow" w:hAnsi="Arial Narrow" w:cs="Arial"/>
          <w:b/>
          <w:bCs/>
          <w:color w:val="000080"/>
          <w:sz w:val="20"/>
          <w:szCs w:val="20"/>
        </w:rPr>
      </w:pPr>
      <w:r>
        <w:br w:type="page"/>
      </w: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0D4EB3" w:rsidP="000D4EB3">
      <w:pPr>
        <w:pStyle w:val="TableCaption"/>
        <w:jc w:val="center"/>
        <w:rPr>
          <w:rStyle w:val="SideNoteChar"/>
        </w:rPr>
      </w:pPr>
    </w:p>
    <w:p w:rsidR="000D4EB3" w:rsidRDefault="00F31A76" w:rsidP="000D4EB3">
      <w:pPr>
        <w:pStyle w:val="UpperBar"/>
      </w:pPr>
      <w:r>
        <w:pict>
          <v:group id="_x0000_s1432" style="width:90pt;height:9pt;rotation:180;mso-position-horizontal-relative:char;mso-position-vertical-relative:line" coordorigin="719,5891" coordsize="1800,180" wrapcoords="8280 -1800 -180 18000 -180 19800 21780 19800 13140 -1800 8280 -1800">
            <v:rect id="_x0000_s1433" style="position:absolute;left:1439;top:5891;width:360;height:180" fillcolor="navy" strokecolor="navy"/>
            <v:line id="_x0000_s1434" style="position:absolute;flip:x" from="719,6071" to="2519,6071" strokecolor="navy"/>
            <w10:wrap type="none"/>
            <w10:anchorlock/>
          </v:group>
        </w:pict>
      </w:r>
    </w:p>
    <w:p w:rsidR="000D4EB3" w:rsidRPr="00E35592" w:rsidRDefault="000D4EB3" w:rsidP="000D4EB3">
      <w:pPr>
        <w:pStyle w:val="LowerBar"/>
      </w:pPr>
      <w:r>
        <w:t>Contusions</w:t>
      </w:r>
      <w:r w:rsidRPr="00DC5A8B">
        <w:t>, fractures, open wounds, distortion</w:t>
      </w:r>
      <w:r>
        <w:t>s</w:t>
      </w:r>
      <w:r w:rsidRPr="00DC5A8B">
        <w:t xml:space="preserve"> and concussions are </w:t>
      </w:r>
      <w:r>
        <w:t xml:space="preserve">the five most common injury types </w:t>
      </w:r>
      <w:r w:rsidRPr="00DC5A8B">
        <w:t>and account for almost 90% of all injuries</w:t>
      </w:r>
      <w:r>
        <w:t>.</w:t>
      </w:r>
      <w:r w:rsidRPr="00DC5A8B">
        <w:t xml:space="preserve"> </w:t>
      </w:r>
      <w:r w:rsidR="00F31A76">
        <w:pict>
          <v:group id="_x0000_s1429" style="width:90pt;height:9pt;mso-position-horizontal-relative:char;mso-position-vertical-relative:line" coordorigin="719,5891" coordsize="1800,180" wrapcoords="8280 -1800 -180 18000 -180 19800 21780 19800 13140 -1800 8280 -1800">
            <v:rect id="_x0000_s1430" style="position:absolute;left:1439;top:5891;width:360;height:180" fillcolor="navy" strokecolor="navy"/>
            <v:line id="_x0000_s1431" style="position:absolute;flip:x" from="719,6071" to="2519,6071" strokecolor="navy"/>
            <w10:wrap type="none"/>
            <w10:anchorlock/>
          </v:group>
        </w:pict>
      </w:r>
    </w:p>
    <w:p w:rsidR="000D4EB3" w:rsidRDefault="000D4EB3" w:rsidP="000D4EB3">
      <w:pPr>
        <w:pStyle w:val="TableCaption"/>
        <w:jc w:val="center"/>
        <w:rPr>
          <w:rStyle w:val="SideNoteChar"/>
        </w:rPr>
      </w:pPr>
    </w:p>
    <w:p w:rsidR="000D4EB3" w:rsidRDefault="000D4EB3" w:rsidP="00AD11D1">
      <w:pPr>
        <w:pStyle w:val="TableCaption"/>
        <w:spacing w:before="120" w:after="120"/>
        <w:jc w:val="center"/>
      </w:pPr>
      <w:r w:rsidRPr="00A13B21">
        <w:rPr>
          <w:rStyle w:val="SideNoteChar"/>
        </w:rPr>
        <w:br w:type="column"/>
      </w:r>
      <w:bookmarkStart w:id="46" w:name="_Ref317689783"/>
      <w:r>
        <w:lastRenderedPageBreak/>
        <w:t xml:space="preserve">Figure </w:t>
      </w:r>
      <w:r w:rsidR="00F31A76">
        <w:fldChar w:fldCharType="begin"/>
      </w:r>
      <w:r w:rsidR="00F31A76">
        <w:instrText xml:space="preserve"> SEQ Figure \* ARABIC </w:instrText>
      </w:r>
      <w:r w:rsidR="00F31A76">
        <w:fldChar w:fldCharType="separate"/>
      </w:r>
      <w:r w:rsidR="002A2E48">
        <w:rPr>
          <w:noProof/>
        </w:rPr>
        <w:t>21</w:t>
      </w:r>
      <w:r w:rsidR="00F31A76">
        <w:rPr>
          <w:noProof/>
        </w:rPr>
        <w:fldChar w:fldCharType="end"/>
      </w:r>
      <w:bookmarkEnd w:id="46"/>
      <w:r>
        <w:t xml:space="preserve">: Body part injured, by mode of transport </w:t>
      </w:r>
    </w:p>
    <w:p w:rsidR="000D4EB3" w:rsidRPr="001265FF" w:rsidRDefault="000D4EB3" w:rsidP="000D4EB3">
      <w:pPr>
        <w:pStyle w:val="TextinParagraph"/>
        <w:spacing w:after="120"/>
        <w:rPr>
          <w:rFonts w:ascii="MyriadPro-Regular" w:hAnsi="MyriadPro-Regular" w:cs="MyriadPro-Regular"/>
          <w:color w:val="1B1C20"/>
          <w:sz w:val="18"/>
          <w:szCs w:val="18"/>
          <w:lang w:eastAsia="de-AT"/>
        </w:rPr>
      </w:pPr>
      <w:r w:rsidRPr="00FC50FE">
        <w:rPr>
          <w:noProof/>
          <w:lang w:val="en-GB" w:eastAsia="en-GB"/>
        </w:rPr>
        <w:drawing>
          <wp:inline distT="0" distB="0" distL="0" distR="0">
            <wp:extent cx="4668707" cy="280679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4658365" cy="2800581"/>
                    </a:xfrm>
                    <a:prstGeom prst="rect">
                      <a:avLst/>
                    </a:prstGeom>
                    <a:noFill/>
                    <a:ln w="9525">
                      <a:noFill/>
                      <a:miter lim="800000"/>
                      <a:headEnd/>
                      <a:tailEnd/>
                    </a:ln>
                  </pic:spPr>
                </pic:pic>
              </a:graphicData>
            </a:graphic>
          </wp:inline>
        </w:drawing>
      </w:r>
      <w:r w:rsidRPr="00612AF2">
        <w:rPr>
          <w:rFonts w:eastAsiaTheme="minorHAnsi"/>
          <w:iCs/>
          <w:color w:val="1B1C20"/>
          <w:sz w:val="18"/>
          <w:szCs w:val="18"/>
        </w:rPr>
        <w:t xml:space="preserve">EU Injury Database (EU </w:t>
      </w:r>
      <w:proofErr w:type="spellStart"/>
      <w:r w:rsidRPr="00612AF2">
        <w:rPr>
          <w:rFonts w:eastAsiaTheme="minorHAnsi"/>
          <w:iCs/>
          <w:color w:val="1B1C20"/>
          <w:sz w:val="18"/>
          <w:szCs w:val="18"/>
        </w:rPr>
        <w:t>IDB</w:t>
      </w:r>
      <w:proofErr w:type="spellEnd"/>
      <w:r w:rsidRPr="00612AF2">
        <w:rPr>
          <w:rFonts w:eastAsiaTheme="minorHAnsi"/>
          <w:iCs/>
          <w:color w:val="1B1C20"/>
          <w:sz w:val="18"/>
          <w:szCs w:val="18"/>
        </w:rPr>
        <w:t xml:space="preserve">) - hospital treated patients. </w:t>
      </w:r>
      <w:proofErr w:type="spellStart"/>
      <w:r w:rsidRPr="00612AF2">
        <w:rPr>
          <w:rFonts w:eastAsiaTheme="minorHAnsi"/>
          <w:iCs/>
          <w:color w:val="1B1C20"/>
          <w:sz w:val="18"/>
          <w:szCs w:val="18"/>
        </w:rPr>
        <w:t>IDB</w:t>
      </w:r>
      <w:proofErr w:type="spellEnd"/>
      <w:r w:rsidRPr="00612AF2">
        <w:rPr>
          <w:rFonts w:eastAsiaTheme="minorHAnsi"/>
          <w:iCs/>
          <w:color w:val="1B1C20"/>
          <w:sz w:val="18"/>
          <w:szCs w:val="18"/>
        </w:rPr>
        <w:t xml:space="preserve"> AI Transport module and place of occurrence (code 6.n [public road]); n=71</w:t>
      </w:r>
      <w:r>
        <w:rPr>
          <w:rFonts w:eastAsiaTheme="minorHAnsi"/>
          <w:iCs/>
          <w:color w:val="1B1C20"/>
          <w:sz w:val="18"/>
          <w:szCs w:val="18"/>
        </w:rPr>
        <w:t>.</w:t>
      </w:r>
      <w:r w:rsidRPr="00612AF2">
        <w:rPr>
          <w:rFonts w:eastAsiaTheme="minorHAnsi"/>
          <w:iCs/>
          <w:color w:val="1B1C20"/>
          <w:sz w:val="18"/>
          <w:szCs w:val="18"/>
        </w:rPr>
        <w:t>460 (DE, DK, LV, MT, AT, NL, SE, SI, CY</w:t>
      </w:r>
      <w:r w:rsidRPr="007836AF">
        <w:rPr>
          <w:rFonts w:eastAsiaTheme="minorHAnsi"/>
          <w:iCs/>
          <w:color w:val="1B1C20"/>
          <w:sz w:val="18"/>
          <w:szCs w:val="18"/>
        </w:rPr>
        <w:t>,</w:t>
      </w:r>
      <w:r w:rsidRPr="007836AF">
        <w:rPr>
          <w:rFonts w:ascii="MyriadPro-It" w:eastAsiaTheme="minorHAnsi" w:hAnsi="MyriadPro-It" w:cs="MyriadPro-It"/>
          <w:iCs/>
          <w:color w:val="1B1C20"/>
          <w:sz w:val="18"/>
          <w:szCs w:val="18"/>
        </w:rPr>
        <w:t xml:space="preserve"> </w:t>
      </w:r>
      <w:r w:rsidRPr="007836AF">
        <w:rPr>
          <w:rFonts w:eastAsiaTheme="minorHAnsi"/>
          <w:iCs/>
          <w:color w:val="1B1C20"/>
          <w:sz w:val="18"/>
          <w:szCs w:val="18"/>
        </w:rPr>
        <w:t>years 2005-2008</w:t>
      </w:r>
      <w:r w:rsidRPr="00612AF2">
        <w:rPr>
          <w:rFonts w:eastAsiaTheme="minorHAnsi"/>
          <w:iCs/>
          <w:color w:val="1B1C20"/>
          <w:sz w:val="18"/>
          <w:szCs w:val="18"/>
        </w:rPr>
        <w:t>).</w:t>
      </w:r>
      <w:r>
        <w:rPr>
          <w:rFonts w:ascii="MyriadPro-It" w:eastAsiaTheme="minorHAnsi" w:hAnsi="MyriadPro-It" w:cs="MyriadPro-It"/>
          <w:i/>
          <w:iCs/>
          <w:color w:val="1B1C20"/>
          <w:sz w:val="18"/>
          <w:szCs w:val="18"/>
        </w:rPr>
        <w:t xml:space="preserve"> </w:t>
      </w:r>
    </w:p>
    <w:p w:rsidR="000D4EB3" w:rsidRDefault="00F03A67" w:rsidP="000D4EB3">
      <w:pPr>
        <w:pStyle w:val="TextinParagraph"/>
      </w:pPr>
      <w:r>
        <w:fldChar w:fldCharType="begin"/>
      </w:r>
      <w:r w:rsidR="000D4EB3">
        <w:instrText xml:space="preserve"> REF _Ref317691208 \h </w:instrText>
      </w:r>
      <w:r>
        <w:fldChar w:fldCharType="separate"/>
      </w:r>
      <w:r w:rsidR="002A2E48">
        <w:t xml:space="preserve">Table </w:t>
      </w:r>
      <w:r w:rsidR="002A2E48">
        <w:rPr>
          <w:noProof/>
        </w:rPr>
        <w:t>4</w:t>
      </w:r>
      <w:r>
        <w:fldChar w:fldCharType="end"/>
      </w:r>
      <w:r w:rsidR="000D4EB3">
        <w:t xml:space="preserve"> shows the full range of injury types within the EU </w:t>
      </w:r>
      <w:proofErr w:type="spellStart"/>
      <w:r w:rsidR="000D4EB3">
        <w:t>IDB</w:t>
      </w:r>
      <w:proofErr w:type="spellEnd"/>
      <w:r w:rsidR="000D4EB3">
        <w:t xml:space="preserve">. It compares the distribution of injuries among </w:t>
      </w:r>
      <w:r w:rsidR="000D4EB3" w:rsidRPr="000B7D67">
        <w:t>vulnerable</w:t>
      </w:r>
      <w:r w:rsidR="000D4EB3" w:rsidRPr="00742AF0">
        <w:t xml:space="preserve"> </w:t>
      </w:r>
      <w:r w:rsidR="000D4EB3">
        <w:t>road users</w:t>
      </w:r>
      <w:r w:rsidR="000D4EB3" w:rsidRPr="000B7D67">
        <w:t xml:space="preserve"> </w:t>
      </w:r>
      <w:r w:rsidR="000D4EB3">
        <w:t>(</w:t>
      </w:r>
      <w:r w:rsidR="000D4EB3" w:rsidRPr="000B7D67">
        <w:t>pedestrians, pedal cyclists</w:t>
      </w:r>
      <w:r w:rsidR="000D4EB3">
        <w:t>,</w:t>
      </w:r>
      <w:r w:rsidR="000D4EB3" w:rsidRPr="00742AF0">
        <w:t xml:space="preserve"> </w:t>
      </w:r>
      <w:r w:rsidR="000D4EB3" w:rsidRPr="000B7D67">
        <w:t>motor</w:t>
      </w:r>
      <w:r w:rsidR="000D4EB3">
        <w:t>cycle and moped</w:t>
      </w:r>
      <w:r w:rsidR="000D4EB3" w:rsidRPr="00742AF0">
        <w:t xml:space="preserve"> </w:t>
      </w:r>
      <w:r w:rsidR="000D4EB3">
        <w:t>users)</w:t>
      </w:r>
      <w:r w:rsidR="000D4EB3" w:rsidRPr="000B7D67">
        <w:t xml:space="preserve"> </w:t>
      </w:r>
      <w:r w:rsidR="000D4EB3">
        <w:t xml:space="preserve">and motorized road users. Contusions, fractures, open wounds, distortions and concussions are the five most common types and account for almost 90% of injuries. </w:t>
      </w:r>
    </w:p>
    <w:p w:rsidR="000D4EB3" w:rsidRDefault="000D4EB3" w:rsidP="000D4EB3">
      <w:pPr>
        <w:pStyle w:val="Caption"/>
      </w:pPr>
      <w:bookmarkStart w:id="47" w:name="_Ref317691208"/>
      <w:r>
        <w:t xml:space="preserve">Table </w:t>
      </w:r>
      <w:r w:rsidR="00F31A76">
        <w:fldChar w:fldCharType="begin"/>
      </w:r>
      <w:r w:rsidR="00F31A76">
        <w:instrText xml:space="preserve"> SEQ Table \* ARABIC </w:instrText>
      </w:r>
      <w:r w:rsidR="00F31A76">
        <w:fldChar w:fldCharType="separate"/>
      </w:r>
      <w:r w:rsidR="002A2E48">
        <w:rPr>
          <w:noProof/>
        </w:rPr>
        <w:t>4</w:t>
      </w:r>
      <w:r w:rsidR="00F31A76">
        <w:rPr>
          <w:noProof/>
        </w:rPr>
        <w:fldChar w:fldCharType="end"/>
      </w:r>
      <w:bookmarkEnd w:id="47"/>
      <w:r>
        <w:t xml:space="preserve">: Type of injury, by mode of transport </w:t>
      </w:r>
    </w:p>
    <w:tbl>
      <w:tblPr>
        <w:tblW w:w="7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32"/>
        <w:gridCol w:w="1417"/>
        <w:gridCol w:w="2126"/>
      </w:tblGrid>
      <w:tr w:rsidR="000D4EB3" w:rsidRPr="005B1399" w:rsidTr="000D4EB3">
        <w:trPr>
          <w:trHeight w:val="192"/>
        </w:trPr>
        <w:tc>
          <w:tcPr>
            <w:tcW w:w="2552" w:type="dxa"/>
            <w:tcBorders>
              <w:bottom w:val="nil"/>
            </w:tcBorders>
            <w:shd w:val="pct15" w:color="auto" w:fill="auto"/>
            <w:noWrap/>
            <w:vAlign w:val="bottom"/>
            <w:hideMark/>
          </w:tcPr>
          <w:p w:rsidR="000D4EB3" w:rsidRPr="005B1399" w:rsidRDefault="000D4EB3" w:rsidP="000D4EB3">
            <w:pPr>
              <w:rPr>
                <w:rFonts w:ascii="Arial Narrow" w:hAnsi="Arial Narrow"/>
                <w:color w:val="000000"/>
                <w:sz w:val="20"/>
                <w:szCs w:val="20"/>
                <w:lang w:val="en-GB" w:eastAsia="en-GB"/>
              </w:rPr>
            </w:pPr>
          </w:p>
        </w:tc>
        <w:tc>
          <w:tcPr>
            <w:tcW w:w="2849" w:type="dxa"/>
            <w:gridSpan w:val="2"/>
            <w:tcBorders>
              <w:bottom w:val="nil"/>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 of all injuries suffered by:</w:t>
            </w:r>
          </w:p>
        </w:tc>
        <w:tc>
          <w:tcPr>
            <w:tcW w:w="2126" w:type="dxa"/>
            <w:vMerge w:val="restart"/>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 of injuries of this type that were suffered by vulnerable road users</w:t>
            </w:r>
          </w:p>
        </w:tc>
      </w:tr>
      <w:tr w:rsidR="000D4EB3" w:rsidRPr="005B1399" w:rsidTr="000D4EB3">
        <w:trPr>
          <w:trHeight w:val="300"/>
        </w:trPr>
        <w:tc>
          <w:tcPr>
            <w:tcW w:w="2552" w:type="dxa"/>
            <w:tcBorders>
              <w:top w:val="nil"/>
            </w:tcBorders>
            <w:shd w:val="pct15" w:color="auto" w:fill="auto"/>
            <w:noWrap/>
            <w:vAlign w:val="bottom"/>
            <w:hideMark/>
          </w:tcPr>
          <w:p w:rsidR="000D4EB3" w:rsidRPr="005B1399" w:rsidRDefault="000D4EB3" w:rsidP="000D4EB3">
            <w:pPr>
              <w:rPr>
                <w:rFonts w:ascii="Arial Narrow" w:hAnsi="Arial Narrow"/>
                <w:color w:val="000000"/>
                <w:sz w:val="20"/>
                <w:szCs w:val="20"/>
                <w:lang w:val="en-GB" w:eastAsia="en-GB"/>
              </w:rPr>
            </w:pPr>
          </w:p>
        </w:tc>
        <w:tc>
          <w:tcPr>
            <w:tcW w:w="1432" w:type="dxa"/>
            <w:tcBorders>
              <w:top w:val="nil"/>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vulnerable road users</w:t>
            </w:r>
          </w:p>
        </w:tc>
        <w:tc>
          <w:tcPr>
            <w:tcW w:w="1417" w:type="dxa"/>
            <w:tcBorders>
              <w:top w:val="nil"/>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motorized road users</w:t>
            </w:r>
          </w:p>
        </w:tc>
        <w:tc>
          <w:tcPr>
            <w:tcW w:w="2126" w:type="dxa"/>
            <w:vMerge/>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Contusion, bruise</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38%</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43%</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Fracture</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34%</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22%</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59%</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Open wound</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13%</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7%</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62%</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Distortion, sprain</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6%</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10%</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33%</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Concussion</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7%</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9%</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41%</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Other specified brain injury</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56%</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Luxation, dislocation</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63%</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Injury to muscle and tendon</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23%</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Abrasion</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44%</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Other specified type of injury</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37%</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Unspecified type of injury</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32%</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Injury to internal organs</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27%</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Injury to blood vessels</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53%</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Multiple injuries</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26%</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Injury to nerves and spinal cord</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32%</w:t>
            </w:r>
          </w:p>
        </w:tc>
      </w:tr>
      <w:tr w:rsidR="000D4EB3" w:rsidRPr="005B1399" w:rsidTr="00AD11D1">
        <w:trPr>
          <w:trHeight w:val="283"/>
        </w:trPr>
        <w:tc>
          <w:tcPr>
            <w:tcW w:w="2552" w:type="dxa"/>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Crushing injury</w:t>
            </w:r>
          </w:p>
        </w:tc>
        <w:tc>
          <w:tcPr>
            <w:tcW w:w="1432"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2126" w:type="dxa"/>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35%</w:t>
            </w:r>
          </w:p>
        </w:tc>
      </w:tr>
      <w:tr w:rsidR="000D4EB3" w:rsidRPr="005B1399" w:rsidTr="00AD11D1">
        <w:trPr>
          <w:trHeight w:val="283"/>
        </w:trPr>
        <w:tc>
          <w:tcPr>
            <w:tcW w:w="2552" w:type="dxa"/>
            <w:tcBorders>
              <w:bottom w:val="single" w:sz="4" w:space="0" w:color="auto"/>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Burns, scalds</w:t>
            </w:r>
          </w:p>
        </w:tc>
        <w:tc>
          <w:tcPr>
            <w:tcW w:w="1432" w:type="dxa"/>
            <w:tcBorders>
              <w:bottom w:val="sing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tcBorders>
              <w:bottom w:val="sing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2126" w:type="dxa"/>
            <w:tcBorders>
              <w:bottom w:val="sing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w:t>
            </w:r>
          </w:p>
        </w:tc>
      </w:tr>
      <w:tr w:rsidR="000D4EB3" w:rsidRPr="005B1399" w:rsidTr="00AD11D1">
        <w:trPr>
          <w:trHeight w:val="283"/>
        </w:trPr>
        <w:tc>
          <w:tcPr>
            <w:tcW w:w="2552" w:type="dxa"/>
            <w:tcBorders>
              <w:bottom w:val="double" w:sz="4" w:space="0" w:color="auto"/>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Traumatic amputation</w:t>
            </w:r>
          </w:p>
        </w:tc>
        <w:tc>
          <w:tcPr>
            <w:tcW w:w="1432" w:type="dxa"/>
            <w:tcBorders>
              <w:bottom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1417" w:type="dxa"/>
            <w:tcBorders>
              <w:bottom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0%</w:t>
            </w:r>
          </w:p>
        </w:tc>
        <w:tc>
          <w:tcPr>
            <w:tcW w:w="2126" w:type="dxa"/>
            <w:tcBorders>
              <w:bottom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44%</w:t>
            </w:r>
          </w:p>
        </w:tc>
      </w:tr>
      <w:tr w:rsidR="000D4EB3" w:rsidRPr="005B1399" w:rsidTr="00AD11D1">
        <w:trPr>
          <w:trHeight w:val="283"/>
        </w:trPr>
        <w:tc>
          <w:tcPr>
            <w:tcW w:w="2552" w:type="dxa"/>
            <w:tcBorders>
              <w:top w:val="double" w:sz="4" w:space="0" w:color="auto"/>
            </w:tcBorders>
            <w:shd w:val="pct15" w:color="auto" w:fill="auto"/>
            <w:noWrap/>
            <w:tcMar>
              <w:left w:w="28" w:type="dxa"/>
              <w:right w:w="28" w:type="dxa"/>
            </w:tcMar>
            <w:vAlign w:val="bottom"/>
            <w:hideMark/>
          </w:tcPr>
          <w:p w:rsidR="000D4EB3" w:rsidRPr="009D770A" w:rsidRDefault="000D4EB3" w:rsidP="000D4EB3">
            <w:pPr>
              <w:rPr>
                <w:rFonts w:ascii="Arial Narrow" w:hAnsi="Arial Narrow"/>
                <w:b/>
                <w:color w:val="000000"/>
                <w:sz w:val="20"/>
                <w:szCs w:val="20"/>
                <w:lang w:val="en-GB" w:eastAsia="en-GB"/>
              </w:rPr>
            </w:pPr>
            <w:r w:rsidRPr="009D770A">
              <w:rPr>
                <w:rFonts w:ascii="Arial Narrow" w:hAnsi="Arial Narrow"/>
                <w:b/>
                <w:color w:val="000000"/>
                <w:sz w:val="20"/>
                <w:szCs w:val="20"/>
                <w:lang w:val="en-GB" w:eastAsia="en-GB"/>
              </w:rPr>
              <w:t>Total</w:t>
            </w:r>
          </w:p>
        </w:tc>
        <w:tc>
          <w:tcPr>
            <w:tcW w:w="1432" w:type="dxa"/>
            <w:tcBorders>
              <w:top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100%</w:t>
            </w:r>
          </w:p>
        </w:tc>
        <w:tc>
          <w:tcPr>
            <w:tcW w:w="1417" w:type="dxa"/>
            <w:tcBorders>
              <w:top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100%</w:t>
            </w:r>
          </w:p>
        </w:tc>
        <w:tc>
          <w:tcPr>
            <w:tcW w:w="2126" w:type="dxa"/>
            <w:tcBorders>
              <w:top w:val="double" w:sz="4" w:space="0" w:color="auto"/>
            </w:tcBorders>
            <w:shd w:val="clear" w:color="auto" w:fill="auto"/>
            <w:noWrap/>
            <w:vAlign w:val="bottom"/>
            <w:hideMark/>
          </w:tcPr>
          <w:p w:rsidR="000D4EB3" w:rsidRPr="005B1399" w:rsidRDefault="000D4EB3" w:rsidP="000D4EB3">
            <w:pPr>
              <w:ind w:right="190"/>
              <w:jc w:val="right"/>
              <w:rPr>
                <w:rFonts w:ascii="Arial Narrow" w:hAnsi="Arial Narrow"/>
                <w:color w:val="000000"/>
                <w:sz w:val="20"/>
                <w:szCs w:val="20"/>
                <w:lang w:val="en-GB" w:eastAsia="en-GB"/>
              </w:rPr>
            </w:pPr>
            <w:r w:rsidRPr="005B1399">
              <w:rPr>
                <w:rFonts w:ascii="Arial Narrow" w:hAnsi="Arial Narrow"/>
                <w:color w:val="000000"/>
                <w:sz w:val="20"/>
                <w:szCs w:val="20"/>
                <w:lang w:val="en-GB" w:eastAsia="en-GB"/>
              </w:rPr>
              <w:t>48%</w:t>
            </w:r>
          </w:p>
        </w:tc>
      </w:tr>
    </w:tbl>
    <w:p w:rsidR="000D4EB3" w:rsidRPr="00612AF2" w:rsidRDefault="000D4EB3" w:rsidP="000D4EB3">
      <w:pPr>
        <w:rPr>
          <w:rFonts w:ascii="Arial" w:eastAsiaTheme="minorHAnsi" w:hAnsi="Arial" w:cs="Arial"/>
          <w:iCs/>
          <w:color w:val="1B1C20"/>
          <w:sz w:val="18"/>
          <w:szCs w:val="18"/>
        </w:rPr>
      </w:pPr>
      <w:r w:rsidRPr="00612AF2">
        <w:rPr>
          <w:rFonts w:ascii="Arial" w:eastAsiaTheme="minorHAnsi" w:hAnsi="Arial" w:cs="Arial"/>
          <w:iCs/>
          <w:color w:val="1B1C20"/>
          <w:sz w:val="18"/>
          <w:szCs w:val="18"/>
        </w:rPr>
        <w:t xml:space="preserve">EU Injury Database (EU </w:t>
      </w:r>
      <w:proofErr w:type="spellStart"/>
      <w:r w:rsidRPr="00612AF2">
        <w:rPr>
          <w:rFonts w:ascii="Arial" w:eastAsiaTheme="minorHAnsi" w:hAnsi="Arial" w:cs="Arial"/>
          <w:iCs/>
          <w:color w:val="1B1C20"/>
          <w:sz w:val="18"/>
          <w:szCs w:val="18"/>
        </w:rPr>
        <w:t>IDB</w:t>
      </w:r>
      <w:proofErr w:type="spellEnd"/>
      <w:r w:rsidRPr="00612AF2">
        <w:rPr>
          <w:rFonts w:ascii="Arial" w:eastAsiaTheme="minorHAnsi" w:hAnsi="Arial" w:cs="Arial"/>
          <w:iCs/>
          <w:color w:val="1B1C20"/>
          <w:sz w:val="18"/>
          <w:szCs w:val="18"/>
        </w:rPr>
        <w:t xml:space="preserve">) - hospital treated patients. </w:t>
      </w:r>
      <w:proofErr w:type="spellStart"/>
      <w:r w:rsidRPr="00612AF2">
        <w:rPr>
          <w:rFonts w:ascii="Arial" w:eastAsiaTheme="minorHAnsi" w:hAnsi="Arial" w:cs="Arial"/>
          <w:iCs/>
          <w:color w:val="1B1C20"/>
          <w:sz w:val="18"/>
          <w:szCs w:val="18"/>
        </w:rPr>
        <w:t>IDB</w:t>
      </w:r>
      <w:proofErr w:type="spellEnd"/>
      <w:r w:rsidRPr="00612AF2">
        <w:rPr>
          <w:rFonts w:ascii="Arial" w:eastAsiaTheme="minorHAnsi" w:hAnsi="Arial" w:cs="Arial"/>
          <w:iCs/>
          <w:color w:val="1B1C20"/>
          <w:sz w:val="18"/>
          <w:szCs w:val="18"/>
        </w:rPr>
        <w:t xml:space="preserve"> AI Transport module and place of occurrence (code 6.n [public road]); n=71</w:t>
      </w:r>
      <w:r>
        <w:rPr>
          <w:rFonts w:ascii="Arial" w:eastAsiaTheme="minorHAnsi" w:hAnsi="Arial" w:cs="Arial"/>
          <w:iCs/>
          <w:color w:val="1B1C20"/>
          <w:sz w:val="18"/>
          <w:szCs w:val="18"/>
        </w:rPr>
        <w:t>.</w:t>
      </w:r>
      <w:r w:rsidRPr="00612AF2">
        <w:rPr>
          <w:rFonts w:ascii="Arial" w:eastAsiaTheme="minorHAnsi" w:hAnsi="Arial" w:cs="Arial"/>
          <w:iCs/>
          <w:color w:val="1B1C20"/>
          <w:sz w:val="18"/>
          <w:szCs w:val="18"/>
        </w:rPr>
        <w:t xml:space="preserve"> </w:t>
      </w:r>
      <w:proofErr w:type="gramStart"/>
      <w:r w:rsidRPr="00612AF2">
        <w:rPr>
          <w:rFonts w:ascii="Arial" w:eastAsiaTheme="minorHAnsi" w:hAnsi="Arial" w:cs="Arial"/>
          <w:iCs/>
          <w:color w:val="1B1C20"/>
          <w:sz w:val="18"/>
          <w:szCs w:val="18"/>
        </w:rPr>
        <w:t>460 (DE, DK, LV, MT, AT, NL, SE, SI, CY</w:t>
      </w:r>
      <w:r w:rsidRPr="007836AF">
        <w:rPr>
          <w:rFonts w:ascii="Arial" w:eastAsiaTheme="minorHAnsi" w:hAnsi="Arial" w:cs="Arial"/>
          <w:iCs/>
          <w:color w:val="1B1C20"/>
          <w:sz w:val="18"/>
          <w:szCs w:val="18"/>
        </w:rPr>
        <w:t>,</w:t>
      </w:r>
      <w:r w:rsidRPr="007836AF">
        <w:rPr>
          <w:rFonts w:ascii="MyriadPro-It" w:eastAsiaTheme="minorHAnsi" w:hAnsi="MyriadPro-It" w:cs="MyriadPro-It"/>
          <w:iCs/>
          <w:color w:val="1B1C20"/>
          <w:sz w:val="18"/>
          <w:szCs w:val="18"/>
        </w:rPr>
        <w:t xml:space="preserve"> </w:t>
      </w:r>
      <w:r w:rsidRPr="007836AF">
        <w:rPr>
          <w:rFonts w:ascii="Arial" w:eastAsiaTheme="minorHAnsi" w:hAnsi="Arial" w:cs="Arial"/>
          <w:iCs/>
          <w:color w:val="1B1C20"/>
          <w:sz w:val="18"/>
          <w:szCs w:val="18"/>
        </w:rPr>
        <w:t>years 2005-2008</w:t>
      </w:r>
      <w:r w:rsidRPr="00612AF2">
        <w:rPr>
          <w:rFonts w:ascii="Arial" w:eastAsiaTheme="minorHAnsi" w:hAnsi="Arial" w:cs="Arial"/>
          <w:iCs/>
          <w:color w:val="1B1C20"/>
          <w:sz w:val="18"/>
          <w:szCs w:val="18"/>
        </w:rPr>
        <w:t>).</w:t>
      </w:r>
      <w:proofErr w:type="gramEnd"/>
      <w:r w:rsidRPr="00612AF2">
        <w:rPr>
          <w:rFonts w:ascii="Arial" w:eastAsiaTheme="minorHAnsi" w:hAnsi="Arial" w:cs="Arial"/>
          <w:iCs/>
          <w:color w:val="1B1C20"/>
          <w:sz w:val="18"/>
          <w:szCs w:val="18"/>
        </w:rPr>
        <w:t xml:space="preserve"> </w:t>
      </w:r>
    </w:p>
    <w:p w:rsidR="002A2928" w:rsidRPr="00B92E37" w:rsidRDefault="009C79A6" w:rsidP="0076102F">
      <w:pPr>
        <w:pStyle w:val="TextinParagraph"/>
        <w:rPr>
          <w:rStyle w:val="TextinParagraphChar"/>
          <w:rFonts w:ascii="ArialNarrow" w:hAnsi="ArialNarrow" w:cs="ArialNarrow"/>
          <w:color w:val="000080"/>
          <w:sz w:val="13"/>
          <w:szCs w:val="13"/>
          <w:lang w:val="en-GB" w:eastAsia="de-AT"/>
        </w:rPr>
      </w:pPr>
      <w:r w:rsidRPr="00B92E37">
        <w:rPr>
          <w:rStyle w:val="TextinParagraphChar"/>
          <w:lang w:val="en-GB"/>
        </w:rPr>
        <w:br w:type="column"/>
      </w: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rPr>
          <w:rStyle w:val="TextinParagraphChar"/>
          <w:lang w:val="en-GB"/>
        </w:rPr>
      </w:pPr>
    </w:p>
    <w:p w:rsidR="00687022" w:rsidRPr="00B92E37" w:rsidRDefault="00687022" w:rsidP="00687022">
      <w:pPr>
        <w:pStyle w:val="SideNote"/>
      </w:pPr>
    </w:p>
    <w:p w:rsidR="00687022" w:rsidRPr="00B92E37" w:rsidRDefault="00687022" w:rsidP="00687022">
      <w:pPr>
        <w:pStyle w:val="LowerBar"/>
      </w:pPr>
    </w:p>
    <w:p w:rsidR="00687022" w:rsidRPr="00B92E37" w:rsidRDefault="00687022" w:rsidP="00687022">
      <w:pPr>
        <w:rPr>
          <w:lang w:val="en-GB"/>
        </w:rPr>
      </w:pPr>
    </w:p>
    <w:p w:rsidR="000C2FCD" w:rsidRPr="00B92E37" w:rsidRDefault="002A2928" w:rsidP="000C2FCD">
      <w:pPr>
        <w:pStyle w:val="Subtitle1"/>
        <w:rPr>
          <w:rStyle w:val="SideNoteChar"/>
        </w:rPr>
      </w:pPr>
      <w:r w:rsidRPr="00B92E37">
        <w:rPr>
          <w:rStyle w:val="SideNoteChar"/>
        </w:rPr>
        <w:br w:type="column"/>
      </w:r>
      <w:r w:rsidR="000C2FCD" w:rsidRPr="00B92E37">
        <w:rPr>
          <w:rStyle w:val="SideNoteChar"/>
        </w:rPr>
        <w:lastRenderedPageBreak/>
        <w:t>Disclaimer</w:t>
      </w:r>
    </w:p>
    <w:p w:rsidR="000C2FCD" w:rsidRPr="00B92E37" w:rsidRDefault="000C2FCD" w:rsidP="000C2FCD">
      <w:pPr>
        <w:pStyle w:val="TextinParagraph"/>
        <w:rPr>
          <w:rStyle w:val="SideNoteChar"/>
        </w:rPr>
      </w:pPr>
      <w:r w:rsidRPr="00B92E37">
        <w:rPr>
          <w:rStyle w:val="SideNoteChar"/>
        </w:rPr>
        <w:t>The information in this document is provided as it is and no guarantee or warranty is given that the information is fit for any particular purpose</w:t>
      </w:r>
      <w:r w:rsidR="004C57FE">
        <w:rPr>
          <w:rStyle w:val="SideNoteChar"/>
        </w:rPr>
        <w:t>,</w:t>
      </w:r>
      <w:r w:rsidRPr="00B92E37">
        <w:rPr>
          <w:rStyle w:val="SideNoteChar"/>
        </w:rPr>
        <w:t xml:space="preserve"> Therefore, the reader uses the information at their own risk and liability</w:t>
      </w:r>
      <w:r w:rsidR="004C57FE">
        <w:rPr>
          <w:rStyle w:val="SideNoteChar"/>
        </w:rPr>
        <w:t>,</w:t>
      </w:r>
    </w:p>
    <w:p w:rsidR="000C2FCD" w:rsidRPr="00B92E37" w:rsidRDefault="000C2FCD" w:rsidP="000C2FCD">
      <w:pPr>
        <w:pStyle w:val="Subtitle1"/>
        <w:rPr>
          <w:rStyle w:val="SideNoteChar"/>
        </w:rPr>
      </w:pPr>
      <w:r w:rsidRPr="00B92E37">
        <w:rPr>
          <w:rStyle w:val="SideNoteChar"/>
        </w:rPr>
        <w:t>For more information</w:t>
      </w:r>
    </w:p>
    <w:p w:rsidR="000C2FCD" w:rsidRPr="00B92E37" w:rsidRDefault="000C2FCD" w:rsidP="000C2FCD">
      <w:pPr>
        <w:pStyle w:val="TextinParagraph"/>
        <w:rPr>
          <w:rStyle w:val="SideNoteChar"/>
        </w:rPr>
      </w:pPr>
      <w:r w:rsidRPr="00B92E37">
        <w:rPr>
          <w:rStyle w:val="SideNoteChar"/>
        </w:rPr>
        <w:t>Further statistical information about fatalities is available from the CARE database at the Directorate General for Energy and Transport of the European Commission, 28 Rue de Mot, B -1040 Brussels</w:t>
      </w:r>
      <w:r w:rsidR="00984662">
        <w:rPr>
          <w:rStyle w:val="SideNoteChar"/>
        </w:rPr>
        <w:t>.</w:t>
      </w:r>
    </w:p>
    <w:p w:rsidR="000C2FCD" w:rsidRPr="00B92E37" w:rsidRDefault="000C2FCD" w:rsidP="000C2FCD">
      <w:pPr>
        <w:pStyle w:val="TextinParagraph"/>
        <w:rPr>
          <w:rStyle w:val="SideNoteChar"/>
        </w:rPr>
      </w:pPr>
    </w:p>
    <w:p w:rsidR="000C2FCD" w:rsidRPr="00B92E37" w:rsidRDefault="000C2FCD" w:rsidP="000C2FCD">
      <w:pPr>
        <w:pStyle w:val="TextinParagraph"/>
        <w:rPr>
          <w:rStyle w:val="SideNoteChar"/>
        </w:rPr>
      </w:pPr>
      <w:r w:rsidRPr="00B92E37">
        <w:rPr>
          <w:rStyle w:val="SideNoteChar"/>
        </w:rPr>
        <w:t xml:space="preserve">Traffic Safety Basic Fact Sheets available from the European Commission concern: </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Main Figures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Children (Aged &lt;15)</w:t>
      </w:r>
    </w:p>
    <w:p w:rsidR="0078519B" w:rsidRPr="00375F5E" w:rsidRDefault="0078519B" w:rsidP="0078519B">
      <w:pPr>
        <w:numPr>
          <w:ilvl w:val="0"/>
          <w:numId w:val="13"/>
        </w:numPr>
        <w:ind w:right="57"/>
        <w:jc w:val="both"/>
        <w:rPr>
          <w:rFonts w:ascii="Arial" w:hAnsi="Arial"/>
          <w:lang w:val="en-GB"/>
        </w:rPr>
      </w:pPr>
      <w:r w:rsidRPr="00375F5E">
        <w:rPr>
          <w:rFonts w:ascii="Arial" w:hAnsi="Arial"/>
        </w:rPr>
        <w:t>Youngsters (</w:t>
      </w:r>
      <w:r w:rsidRPr="00375F5E">
        <w:rPr>
          <w:rFonts w:ascii="Arial" w:hAnsi="Arial"/>
          <w:lang w:val="en-GB"/>
        </w:rPr>
        <w:t>Aged</w:t>
      </w:r>
      <w:r w:rsidRPr="00375F5E">
        <w:rPr>
          <w:rFonts w:ascii="Arial" w:hAnsi="Arial"/>
        </w:rPr>
        <w:t xml:space="preserve"> 15-17)</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Young People (Aged 18-24)</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The Elderly (Aged &gt;64)</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Pedestrians</w:t>
      </w:r>
    </w:p>
    <w:p w:rsidR="0078519B" w:rsidRPr="00375F5E" w:rsidRDefault="0078519B" w:rsidP="0078519B">
      <w:pPr>
        <w:numPr>
          <w:ilvl w:val="0"/>
          <w:numId w:val="13"/>
        </w:numPr>
        <w:ind w:right="57"/>
        <w:jc w:val="both"/>
        <w:rPr>
          <w:rFonts w:ascii="Arial" w:hAnsi="Arial"/>
          <w:lang w:val="en-GB"/>
        </w:rPr>
      </w:pPr>
      <w:r>
        <w:rPr>
          <w:rFonts w:ascii="Arial" w:hAnsi="Arial"/>
          <w:lang w:val="en-GB"/>
        </w:rPr>
        <w:t>C</w:t>
      </w:r>
      <w:r w:rsidRPr="00375F5E">
        <w:rPr>
          <w:rFonts w:ascii="Arial" w:hAnsi="Arial"/>
          <w:lang w:val="en-GB"/>
        </w:rPr>
        <w:t>ycl</w:t>
      </w:r>
      <w:r>
        <w:rPr>
          <w:rFonts w:ascii="Arial" w:hAnsi="Arial"/>
          <w:lang w:val="en-GB"/>
        </w:rPr>
        <w:t>ist</w:t>
      </w:r>
      <w:r w:rsidRPr="00375F5E">
        <w:rPr>
          <w:rFonts w:ascii="Arial" w:hAnsi="Arial"/>
          <w:lang w:val="en-GB"/>
        </w:rPr>
        <w:t>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Motorcycles and Mopeds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Car occupants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Heavy Goods Vehicles</w:t>
      </w:r>
      <w:r>
        <w:rPr>
          <w:rFonts w:ascii="Arial" w:hAnsi="Arial"/>
          <w:lang w:val="en-GB"/>
        </w:rPr>
        <w:t xml:space="preserve"> and Buses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Motorways</w:t>
      </w:r>
    </w:p>
    <w:p w:rsidR="0078519B" w:rsidRPr="00375F5E" w:rsidRDefault="0078519B" w:rsidP="0078519B">
      <w:pPr>
        <w:numPr>
          <w:ilvl w:val="0"/>
          <w:numId w:val="13"/>
        </w:numPr>
        <w:ind w:right="57"/>
        <w:jc w:val="both"/>
        <w:rPr>
          <w:rFonts w:ascii="Arial" w:hAnsi="Arial"/>
          <w:lang w:val="en-GB"/>
        </w:rPr>
      </w:pPr>
      <w:r w:rsidRPr="00375F5E">
        <w:rPr>
          <w:rFonts w:ascii="Arial" w:hAnsi="Arial"/>
          <w:lang w:val="en-GB"/>
        </w:rPr>
        <w:t>Junctions</w:t>
      </w:r>
    </w:p>
    <w:p w:rsidR="0078519B" w:rsidRPr="003B3829" w:rsidRDefault="0078519B" w:rsidP="0078519B">
      <w:pPr>
        <w:numPr>
          <w:ilvl w:val="0"/>
          <w:numId w:val="13"/>
        </w:numPr>
        <w:ind w:right="57"/>
        <w:jc w:val="both"/>
        <w:rPr>
          <w:rFonts w:ascii="Arial" w:hAnsi="Arial"/>
          <w:lang w:val="en-GB"/>
        </w:rPr>
      </w:pPr>
      <w:r w:rsidRPr="0036451D">
        <w:rPr>
          <w:rFonts w:ascii="Arial" w:hAnsi="Arial"/>
        </w:rPr>
        <w:t>Urban</w:t>
      </w:r>
      <w:r w:rsidRPr="00375F5E">
        <w:rPr>
          <w:rFonts w:ascii="Arial" w:hAnsi="Arial"/>
        </w:rPr>
        <w:t xml:space="preserve"> areas</w:t>
      </w:r>
      <w:r w:rsidRPr="0036451D">
        <w:rPr>
          <w:rFonts w:ascii="Arial" w:hAnsi="Arial"/>
        </w:rPr>
        <w:t xml:space="preserve"> </w:t>
      </w:r>
      <w:r w:rsidRPr="0036451D">
        <w:rPr>
          <w:rFonts w:ascii="Arial" w:hAnsi="Arial"/>
        </w:rPr>
        <w:tab/>
      </w:r>
    </w:p>
    <w:p w:rsidR="0078519B" w:rsidRDefault="0078519B" w:rsidP="0078519B">
      <w:pPr>
        <w:numPr>
          <w:ilvl w:val="0"/>
          <w:numId w:val="13"/>
        </w:numPr>
        <w:ind w:right="57"/>
        <w:jc w:val="both"/>
        <w:rPr>
          <w:rFonts w:ascii="Arial" w:hAnsi="Arial"/>
        </w:rPr>
      </w:pPr>
      <w:r w:rsidRPr="00375F5E">
        <w:rPr>
          <w:rFonts w:ascii="Arial" w:hAnsi="Arial"/>
        </w:rPr>
        <w:t xml:space="preserve">Roads outside </w:t>
      </w:r>
      <w:r w:rsidRPr="00375F5E">
        <w:rPr>
          <w:rFonts w:ascii="Arial" w:hAnsi="Arial"/>
          <w:lang w:val="en-GB"/>
        </w:rPr>
        <w:t xml:space="preserve">urban </w:t>
      </w:r>
      <w:r w:rsidRPr="00375F5E">
        <w:rPr>
          <w:rFonts w:ascii="Arial" w:hAnsi="Arial"/>
        </w:rPr>
        <w:t>areas</w:t>
      </w:r>
    </w:p>
    <w:p w:rsidR="0078519B" w:rsidRPr="00346AF5" w:rsidRDefault="0078519B" w:rsidP="0078519B">
      <w:pPr>
        <w:numPr>
          <w:ilvl w:val="0"/>
          <w:numId w:val="13"/>
        </w:numPr>
        <w:ind w:right="57"/>
        <w:jc w:val="both"/>
        <w:rPr>
          <w:rFonts w:ascii="Arial" w:hAnsi="Arial"/>
          <w:lang w:val="en-GB"/>
        </w:rPr>
      </w:pPr>
      <w:r w:rsidRPr="00346AF5">
        <w:rPr>
          <w:rFonts w:ascii="Arial" w:hAnsi="Arial"/>
        </w:rPr>
        <w:t>Seasonality</w:t>
      </w:r>
    </w:p>
    <w:p w:rsidR="0078519B" w:rsidRPr="00346AF5" w:rsidRDefault="0078519B" w:rsidP="0078519B">
      <w:pPr>
        <w:numPr>
          <w:ilvl w:val="0"/>
          <w:numId w:val="13"/>
        </w:numPr>
        <w:ind w:right="57"/>
        <w:jc w:val="both"/>
        <w:rPr>
          <w:rFonts w:ascii="Arial" w:hAnsi="Arial"/>
          <w:lang w:val="en-GB"/>
        </w:rPr>
      </w:pPr>
      <w:r w:rsidRPr="00346AF5">
        <w:rPr>
          <w:rFonts w:ascii="Arial" w:hAnsi="Arial"/>
        </w:rPr>
        <w:t>Single vehicle accidents</w:t>
      </w:r>
    </w:p>
    <w:p w:rsidR="000C2FCD" w:rsidRPr="0078519B" w:rsidRDefault="0078519B" w:rsidP="0078519B">
      <w:pPr>
        <w:numPr>
          <w:ilvl w:val="0"/>
          <w:numId w:val="13"/>
        </w:numPr>
        <w:ind w:right="57"/>
        <w:jc w:val="both"/>
      </w:pPr>
      <w:r w:rsidRPr="00346AF5">
        <w:rPr>
          <w:rFonts w:ascii="Arial" w:hAnsi="Arial"/>
        </w:rPr>
        <w:t>Gender</w:t>
      </w: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0C2FCD">
      <w:pPr>
        <w:pStyle w:val="BulletList"/>
        <w:numPr>
          <w:ilvl w:val="0"/>
          <w:numId w:val="0"/>
        </w:numPr>
        <w:rPr>
          <w:rStyle w:val="SideNoteChar"/>
        </w:rPr>
      </w:pPr>
    </w:p>
    <w:p w:rsidR="000C2FCD" w:rsidRPr="00B92E37" w:rsidRDefault="000C2FCD" w:rsidP="00EA3206">
      <w:pPr>
        <w:pStyle w:val="TextinParagraph"/>
        <w:spacing w:before="120" w:after="120"/>
        <w:rPr>
          <w:b/>
          <w:bCs/>
          <w:color w:val="000080"/>
          <w:lang w:val="en-GB"/>
        </w:rPr>
      </w:pPr>
      <w:r w:rsidRPr="00B92E37">
        <w:rPr>
          <w:rStyle w:val="SideNoteChar"/>
        </w:rPr>
        <w:br w:type="column"/>
      </w:r>
      <w:r w:rsidRPr="00B92E37">
        <w:rPr>
          <w:rStyle w:val="SideNoteChar"/>
        </w:rPr>
        <w:lastRenderedPageBreak/>
        <w:br w:type="column"/>
      </w:r>
      <w:r w:rsidRPr="00B92E37">
        <w:rPr>
          <w:b/>
          <w:bCs/>
          <w:color w:val="000080"/>
          <w:lang w:val="en-GB"/>
        </w:rPr>
        <w:lastRenderedPageBreak/>
        <w:t>Country abbreviations used and definition of EU-level</w:t>
      </w:r>
    </w:p>
    <w:tbl>
      <w:tblPr>
        <w:tblW w:w="12257" w:type="pct"/>
        <w:tblLook w:val="0000" w:firstRow="0" w:lastRow="0" w:firstColumn="0" w:lastColumn="0" w:noHBand="0" w:noVBand="0"/>
      </w:tblPr>
      <w:tblGrid>
        <w:gridCol w:w="546"/>
        <w:gridCol w:w="2877"/>
        <w:gridCol w:w="223"/>
        <w:gridCol w:w="535"/>
        <w:gridCol w:w="2103"/>
        <w:gridCol w:w="222"/>
      </w:tblGrid>
      <w:tr w:rsidR="00447535" w:rsidRPr="00B92E37" w:rsidTr="00447535">
        <w:trPr>
          <w:trHeight w:val="330"/>
        </w:trPr>
        <w:tc>
          <w:tcPr>
            <w:tcW w:w="263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47535" w:rsidRPr="00B92E37" w:rsidRDefault="00447535" w:rsidP="00447535">
            <w:pPr>
              <w:jc w:val="center"/>
              <w:rPr>
                <w:rFonts w:ascii="Arial Narrow" w:hAnsi="Arial Narrow"/>
                <w:b/>
                <w:bCs/>
                <w:sz w:val="22"/>
                <w:szCs w:val="22"/>
                <w:lang w:val="en-GB"/>
              </w:rPr>
            </w:pPr>
            <w:r w:rsidRPr="00B92E37">
              <w:rPr>
                <w:rFonts w:ascii="Arial Narrow" w:hAnsi="Arial Narrow"/>
                <w:b/>
                <w:bCs/>
                <w:sz w:val="22"/>
                <w:szCs w:val="22"/>
                <w:lang w:val="en-GB"/>
              </w:rPr>
              <w:t>EU - 1</w:t>
            </w:r>
            <w:r>
              <w:rPr>
                <w:rFonts w:ascii="Arial Narrow" w:hAnsi="Arial Narrow"/>
                <w:b/>
                <w:bCs/>
                <w:sz w:val="22"/>
                <w:szCs w:val="22"/>
                <w:lang w:val="en-GB"/>
              </w:rPr>
              <w:t>9</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202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47535" w:rsidRPr="00B92E37" w:rsidRDefault="00447535" w:rsidP="00447535">
            <w:pPr>
              <w:jc w:val="center"/>
              <w:rPr>
                <w:rFonts w:ascii="Arial Narrow" w:hAnsi="Arial Narrow"/>
                <w:b/>
                <w:bCs/>
                <w:sz w:val="22"/>
                <w:szCs w:val="22"/>
                <w:lang w:val="en-GB"/>
              </w:rPr>
            </w:pPr>
            <w:r w:rsidRPr="00B92E37">
              <w:rPr>
                <w:rFonts w:ascii="Arial Narrow" w:hAnsi="Arial Narrow"/>
                <w:b/>
                <w:bCs/>
                <w:sz w:val="22"/>
                <w:szCs w:val="22"/>
                <w:lang w:val="en-GB"/>
              </w:rPr>
              <w:t>EU-2</w:t>
            </w:r>
            <w:r>
              <w:rPr>
                <w:rFonts w:ascii="Arial Narrow" w:hAnsi="Arial Narrow"/>
                <w:b/>
                <w:bCs/>
                <w:sz w:val="22"/>
                <w:szCs w:val="22"/>
                <w:lang w:val="en-GB"/>
              </w:rPr>
              <w:t>4</w:t>
            </w:r>
            <w:r w:rsidRPr="00B92E37">
              <w:rPr>
                <w:rFonts w:ascii="Arial Narrow" w:hAnsi="Arial Narrow"/>
                <w:b/>
                <w:bCs/>
                <w:sz w:val="22"/>
                <w:szCs w:val="22"/>
                <w:lang w:val="en-GB"/>
              </w:rPr>
              <w:t xml:space="preserve"> = EU-1</w:t>
            </w:r>
            <w:r>
              <w:rPr>
                <w:rFonts w:ascii="Arial Narrow" w:hAnsi="Arial Narrow"/>
                <w:b/>
                <w:bCs/>
                <w:sz w:val="22"/>
                <w:szCs w:val="22"/>
                <w:lang w:val="en-GB"/>
              </w:rPr>
              <w:t>9</w:t>
            </w:r>
            <w:r w:rsidRPr="00B92E37">
              <w:rPr>
                <w:rFonts w:ascii="Arial Narrow" w:hAnsi="Arial Narrow"/>
                <w:b/>
                <w:bCs/>
                <w:sz w:val="22"/>
                <w:szCs w:val="22"/>
                <w:lang w:val="en-GB"/>
              </w:rPr>
              <w:t xml:space="preserve">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nil"/>
              <w:bottom w:val="nil"/>
              <w:right w:val="nil"/>
            </w:tcBorders>
            <w:shd w:val="clear" w:color="auto" w:fill="auto"/>
            <w:noWrap/>
            <w:vAlign w:val="bottom"/>
          </w:tcPr>
          <w:p w:rsidR="00447535" w:rsidRPr="00B92E37" w:rsidRDefault="00447535" w:rsidP="00D86441">
            <w:pPr>
              <w:jc w:val="center"/>
              <w:rPr>
                <w:rFonts w:ascii="Arial Narrow" w:hAnsi="Arial Narrow"/>
                <w:sz w:val="22"/>
                <w:szCs w:val="22"/>
                <w:lang w:val="en-GB"/>
              </w:rPr>
            </w:pPr>
          </w:p>
        </w:tc>
        <w:tc>
          <w:tcPr>
            <w:tcW w:w="2212" w:type="pct"/>
            <w:tcBorders>
              <w:top w:val="nil"/>
              <w:left w:val="nil"/>
              <w:bottom w:val="nil"/>
              <w:right w:val="nil"/>
            </w:tcBorders>
            <w:shd w:val="clear" w:color="auto" w:fill="auto"/>
            <w:noWrap/>
            <w:vAlign w:val="bottom"/>
          </w:tcPr>
          <w:p w:rsidR="00447535" w:rsidRPr="00B92E37" w:rsidRDefault="00447535" w:rsidP="00D86441">
            <w:pPr>
              <w:jc w:val="center"/>
              <w:rPr>
                <w:rFonts w:ascii="Arial Narrow" w:hAnsi="Arial Narrow"/>
                <w:sz w:val="22"/>
                <w:szCs w:val="22"/>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BE</w:t>
            </w:r>
          </w:p>
        </w:tc>
        <w:tc>
          <w:tcPr>
            <w:tcW w:w="2212" w:type="pct"/>
            <w:tcBorders>
              <w:top w:val="single" w:sz="4" w:space="0" w:color="auto"/>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Belgium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EE</w:t>
            </w:r>
          </w:p>
        </w:tc>
        <w:tc>
          <w:tcPr>
            <w:tcW w:w="1616" w:type="pct"/>
            <w:tcBorders>
              <w:top w:val="single" w:sz="4" w:space="0" w:color="auto"/>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Estonia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CZ</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Czech Republic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HU</w:t>
            </w:r>
          </w:p>
        </w:tc>
        <w:tc>
          <w:tcPr>
            <w:tcW w:w="1616" w:type="pct"/>
            <w:tcBorders>
              <w:top w:val="nil"/>
              <w:left w:val="nil"/>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Hungary</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DK</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Denmark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 xml:space="preserve">LV </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 xml:space="preserve">Latvia </w:t>
            </w:r>
          </w:p>
        </w:tc>
        <w:tc>
          <w:tcPr>
            <w:tcW w:w="171" w:type="pct"/>
            <w:tcBorders>
              <w:top w:val="nil"/>
              <w:left w:val="single" w:sz="4" w:space="0" w:color="auto"/>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Narrow" w:hAnsi="Arial Narrow"/>
                <w:lang w:val="en-GB"/>
              </w:rPr>
            </w:pPr>
            <w:r w:rsidRPr="00B92E37">
              <w:rPr>
                <w:rFonts w:ascii="Arial Narrow" w:hAnsi="Arial Narrow"/>
                <w:lang w:val="en-GB"/>
              </w:rPr>
              <w:t xml:space="preserve">DE         </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447535">
            <w:pPr>
              <w:rPr>
                <w:rFonts w:ascii="Arial Narrow" w:hAnsi="Arial Narrow"/>
                <w:lang w:val="en-GB"/>
              </w:rPr>
            </w:pPr>
            <w:r w:rsidRPr="00B92E37">
              <w:rPr>
                <w:rFonts w:ascii="Arial Narrow" w:hAnsi="Arial Narrow"/>
                <w:lang w:val="en-GB"/>
              </w:rPr>
              <w:t>Germany</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Narrow" w:hAnsi="Arial Narrow"/>
                <w:lang w:val="en-GB"/>
              </w:rPr>
            </w:pPr>
            <w:r>
              <w:rPr>
                <w:rFonts w:ascii="Arial Narrow" w:hAnsi="Arial Narrow"/>
                <w:lang w:val="en-GB"/>
              </w:rPr>
              <w:t>MT</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Narrow" w:hAnsi="Arial Narrow"/>
                <w:lang w:val="en-GB"/>
              </w:rPr>
            </w:pPr>
            <w:r>
              <w:rPr>
                <w:rFonts w:ascii="Arial Narrow" w:hAnsi="Arial Narrow"/>
                <w:lang w:val="en-GB"/>
              </w:rPr>
              <w:t>Malta</w:t>
            </w:r>
          </w:p>
        </w:tc>
        <w:tc>
          <w:tcPr>
            <w:tcW w:w="171" w:type="pct"/>
            <w:tcBorders>
              <w:top w:val="nil"/>
              <w:left w:val="single" w:sz="4" w:space="0" w:color="auto"/>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IE</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Ireland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SK</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 xml:space="preserve">Slovakia </w:t>
            </w:r>
          </w:p>
        </w:tc>
        <w:tc>
          <w:tcPr>
            <w:tcW w:w="171" w:type="pct"/>
            <w:tcBorders>
              <w:top w:val="nil"/>
              <w:left w:val="single" w:sz="4" w:space="0" w:color="auto"/>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Pr>
                <w:rFonts w:ascii="Arial" w:hAnsi="Arial" w:cs="Arial"/>
                <w:sz w:val="22"/>
                <w:szCs w:val="22"/>
                <w:lang w:val="en-GB"/>
              </w:rPr>
              <w:t>EL</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Greece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single" w:sz="4" w:space="0" w:color="auto"/>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single" w:sz="4" w:space="0" w:color="auto"/>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proofErr w:type="spellStart"/>
            <w:r w:rsidRPr="00B92E37">
              <w:rPr>
                <w:rFonts w:ascii="Arial" w:hAnsi="Arial" w:cs="Arial"/>
                <w:sz w:val="22"/>
                <w:szCs w:val="22"/>
                <w:lang w:val="en-GB"/>
              </w:rPr>
              <w:t>ES</w:t>
            </w:r>
            <w:proofErr w:type="spellEnd"/>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Spain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proofErr w:type="spellStart"/>
            <w:r w:rsidRPr="00B92E37">
              <w:rPr>
                <w:rFonts w:ascii="Arial" w:hAnsi="Arial" w:cs="Arial"/>
                <w:sz w:val="22"/>
                <w:szCs w:val="22"/>
                <w:lang w:val="en-GB"/>
              </w:rPr>
              <w:t>FR</w:t>
            </w:r>
            <w:proofErr w:type="spellEnd"/>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France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IT</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Italy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LU</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Luxembourg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NL</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Netherlands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AT</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Austria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PL</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 xml:space="preserve">Poland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PT</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Portugal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RO</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Romania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SI</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447535">
            <w:pPr>
              <w:rPr>
                <w:rFonts w:ascii="Arial" w:hAnsi="Arial" w:cs="Arial"/>
                <w:sz w:val="22"/>
                <w:szCs w:val="22"/>
                <w:lang w:val="en-GB"/>
              </w:rPr>
            </w:pPr>
            <w:r w:rsidRPr="00B92E37">
              <w:rPr>
                <w:rFonts w:ascii="Arial" w:hAnsi="Arial" w:cs="Arial"/>
                <w:sz w:val="22"/>
                <w:szCs w:val="22"/>
                <w:lang w:val="en-GB"/>
              </w:rPr>
              <w:t xml:space="preserve">Slovenia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FI</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Finland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SE</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Sweden </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r w:rsidR="00447535" w:rsidRPr="00B92E37" w:rsidTr="00447535">
        <w:trPr>
          <w:trHeight w:val="330"/>
        </w:trPr>
        <w:tc>
          <w:tcPr>
            <w:tcW w:w="420" w:type="pct"/>
            <w:tcBorders>
              <w:top w:val="nil"/>
              <w:left w:val="single" w:sz="4" w:space="0" w:color="auto"/>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 xml:space="preserve">UK </w:t>
            </w:r>
          </w:p>
        </w:tc>
        <w:tc>
          <w:tcPr>
            <w:tcW w:w="2212" w:type="pct"/>
            <w:tcBorders>
              <w:top w:val="nil"/>
              <w:left w:val="nil"/>
              <w:bottom w:val="single" w:sz="4" w:space="0" w:color="auto"/>
              <w:right w:val="single" w:sz="4" w:space="0" w:color="auto"/>
            </w:tcBorders>
            <w:shd w:val="clear" w:color="auto" w:fill="auto"/>
            <w:noWrap/>
            <w:vAlign w:val="bottom"/>
          </w:tcPr>
          <w:p w:rsidR="00447535" w:rsidRPr="00B92E37" w:rsidRDefault="00447535" w:rsidP="00D86441">
            <w:pPr>
              <w:rPr>
                <w:rFonts w:ascii="Arial" w:hAnsi="Arial" w:cs="Arial"/>
                <w:sz w:val="22"/>
                <w:szCs w:val="22"/>
                <w:lang w:val="en-GB"/>
              </w:rPr>
            </w:pPr>
            <w:r w:rsidRPr="00B92E37">
              <w:rPr>
                <w:rFonts w:ascii="Arial" w:hAnsi="Arial" w:cs="Arial"/>
                <w:sz w:val="22"/>
                <w:szCs w:val="22"/>
                <w:lang w:val="en-GB"/>
              </w:rPr>
              <w:t>United Kingdom (</w:t>
            </w:r>
            <w:proofErr w:type="spellStart"/>
            <w:r w:rsidRPr="00B92E37">
              <w:rPr>
                <w:rFonts w:ascii="Arial" w:hAnsi="Arial" w:cs="Arial"/>
                <w:sz w:val="22"/>
                <w:szCs w:val="22"/>
                <w:lang w:val="en-GB"/>
              </w:rPr>
              <w:t>GB+NI</w:t>
            </w:r>
            <w:proofErr w:type="spellEnd"/>
            <w:r w:rsidRPr="00B92E37">
              <w:rPr>
                <w:rFonts w:ascii="Arial" w:hAnsi="Arial" w:cs="Arial"/>
                <w:sz w:val="22"/>
                <w:szCs w:val="22"/>
                <w:lang w:val="en-GB"/>
              </w:rPr>
              <w:t>)</w:t>
            </w: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sz w:val="22"/>
                <w:szCs w:val="22"/>
                <w:lang w:val="en-GB"/>
              </w:rPr>
            </w:pPr>
          </w:p>
        </w:tc>
        <w:tc>
          <w:tcPr>
            <w:tcW w:w="41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616"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c>
          <w:tcPr>
            <w:tcW w:w="171" w:type="pct"/>
            <w:tcBorders>
              <w:top w:val="nil"/>
              <w:left w:val="nil"/>
              <w:bottom w:val="nil"/>
              <w:right w:val="nil"/>
            </w:tcBorders>
            <w:shd w:val="clear" w:color="auto" w:fill="auto"/>
            <w:noWrap/>
            <w:vAlign w:val="bottom"/>
          </w:tcPr>
          <w:p w:rsidR="00447535" w:rsidRPr="00B92E37" w:rsidRDefault="00447535" w:rsidP="00D86441">
            <w:pPr>
              <w:rPr>
                <w:rFonts w:ascii="Arial Narrow" w:hAnsi="Arial Narrow"/>
                <w:lang w:val="en-GB"/>
              </w:rPr>
            </w:pPr>
          </w:p>
        </w:tc>
      </w:tr>
    </w:tbl>
    <w:p w:rsidR="000C2FCD" w:rsidRPr="00B92E37" w:rsidRDefault="000C2FCD" w:rsidP="00570515">
      <w:pPr>
        <w:pStyle w:val="TextinParagraph"/>
        <w:spacing w:before="120"/>
        <w:rPr>
          <w:rStyle w:val="SideNoteChar"/>
        </w:rPr>
      </w:pPr>
      <w:r w:rsidRPr="00B92E37">
        <w:rPr>
          <w:rStyle w:val="SideNoteChar"/>
        </w:rPr>
        <w:t>Detailed data on traffic accidents are published annually by the European Commission in the Annual Statistical Report</w:t>
      </w:r>
      <w:r w:rsidR="00570515">
        <w:rPr>
          <w:rStyle w:val="SideNoteChar"/>
        </w:rPr>
        <w:t>.</w:t>
      </w:r>
      <w:r w:rsidRPr="00B92E37">
        <w:rPr>
          <w:rStyle w:val="SideNoteChar"/>
        </w:rPr>
        <w:t xml:space="preserve"> This includes a glossary of definitions on all variables used</w:t>
      </w:r>
      <w:r w:rsidR="00570515">
        <w:rPr>
          <w:rStyle w:val="SideNoteChar"/>
        </w:rPr>
        <w:t>.</w:t>
      </w:r>
    </w:p>
    <w:p w:rsidR="000C2FCD" w:rsidRPr="00B92E37" w:rsidRDefault="000C2FCD" w:rsidP="00EA3206">
      <w:pPr>
        <w:pStyle w:val="TextinParagraph"/>
        <w:spacing w:before="120" w:after="120"/>
        <w:rPr>
          <w:rStyle w:val="SideNoteChar"/>
        </w:rPr>
      </w:pPr>
      <w:r w:rsidRPr="00B92E37">
        <w:rPr>
          <w:rStyle w:val="SideNoteChar"/>
        </w:rPr>
        <w:t xml:space="preserve">More information on the </w:t>
      </w:r>
      <w:proofErr w:type="spellStart"/>
      <w:r w:rsidRPr="00B92E37">
        <w:rPr>
          <w:rStyle w:val="SideNoteChar"/>
        </w:rPr>
        <w:t>DaCoTA</w:t>
      </w:r>
      <w:proofErr w:type="spellEnd"/>
      <w:r w:rsidRPr="00B92E37">
        <w:rPr>
          <w:rStyle w:val="SideNoteChar"/>
        </w:rPr>
        <w:t xml:space="preserve"> Project, co-financed by the European Commission, Directorate-General for Mobility and Transport is available at the </w:t>
      </w:r>
      <w:proofErr w:type="spellStart"/>
      <w:r w:rsidRPr="00B92E37">
        <w:rPr>
          <w:rStyle w:val="SideNoteChar"/>
        </w:rPr>
        <w:t>DaCoTA</w:t>
      </w:r>
      <w:proofErr w:type="spellEnd"/>
      <w:r w:rsidRPr="00B92E37">
        <w:rPr>
          <w:rStyle w:val="SideNoteChar"/>
        </w:rPr>
        <w:t xml:space="preserve"> Website: </w:t>
      </w:r>
      <w:hyperlink r:id="rId32" w:history="1">
        <w:r w:rsidRPr="00B92E37">
          <w:rPr>
            <w:rStyle w:val="Hyperlink"/>
            <w:lang w:val="en-GB"/>
          </w:rPr>
          <w:t>http://www</w:t>
        </w:r>
        <w:r w:rsidR="004C57FE">
          <w:rPr>
            <w:rStyle w:val="Hyperlink"/>
            <w:lang w:val="en-GB"/>
          </w:rPr>
          <w:t>,</w:t>
        </w:r>
        <w:r w:rsidRPr="00B92E37">
          <w:rPr>
            <w:rStyle w:val="Hyperlink"/>
            <w:lang w:val="en-GB"/>
          </w:rPr>
          <w:t>dacota-project</w:t>
        </w:r>
        <w:r w:rsidR="004C57FE">
          <w:rPr>
            <w:rStyle w:val="Hyperlink"/>
            <w:lang w:val="en-GB"/>
          </w:rPr>
          <w:t>,</w:t>
        </w:r>
        <w:r w:rsidRPr="00B92E37">
          <w:rPr>
            <w:rStyle w:val="Hyperlink"/>
            <w:lang w:val="en-GB"/>
          </w:rPr>
          <w:t>eu/index</w:t>
        </w:r>
        <w:r w:rsidR="004C57FE">
          <w:rPr>
            <w:rStyle w:val="Hyperlink"/>
            <w:lang w:val="en-GB"/>
          </w:rPr>
          <w:t>,</w:t>
        </w:r>
        <w:r w:rsidRPr="00B92E37">
          <w:rPr>
            <w:rStyle w:val="Hyperlink"/>
            <w:lang w:val="en-GB"/>
          </w:rPr>
          <w:t>html</w:t>
        </w:r>
      </w:hyperlink>
      <w:r w:rsidR="004C57FE">
        <w:rPr>
          <w:lang w:val="en-GB"/>
        </w:rPr>
        <w:t>,</w:t>
      </w:r>
    </w:p>
    <w:tbl>
      <w:tblPr>
        <w:tblW w:w="7270" w:type="dxa"/>
        <w:shd w:val="clear" w:color="auto" w:fill="A1C1FA"/>
        <w:tblCellMar>
          <w:left w:w="70" w:type="dxa"/>
          <w:right w:w="70" w:type="dxa"/>
        </w:tblCellMar>
        <w:tblLook w:val="0000" w:firstRow="0" w:lastRow="0" w:firstColumn="0" w:lastColumn="0" w:noHBand="0" w:noVBand="0"/>
      </w:tblPr>
      <w:tblGrid>
        <w:gridCol w:w="4465"/>
        <w:gridCol w:w="2805"/>
      </w:tblGrid>
      <w:tr w:rsidR="000C2FCD" w:rsidRPr="00B92E37" w:rsidTr="00EA3206">
        <w:trPr>
          <w:trHeight w:val="283"/>
        </w:trPr>
        <w:tc>
          <w:tcPr>
            <w:tcW w:w="4465" w:type="dxa"/>
            <w:shd w:val="clear" w:color="auto" w:fill="A1C1FA"/>
          </w:tcPr>
          <w:p w:rsidR="000C2FCD" w:rsidRPr="00B92E37" w:rsidRDefault="000C2FCD" w:rsidP="00D86441">
            <w:pPr>
              <w:pStyle w:val="Authors"/>
              <w:rPr>
                <w:highlight w:val="red"/>
                <w:lang w:val="en-GB"/>
              </w:rPr>
            </w:pPr>
            <w:r w:rsidRPr="00B92E37">
              <w:rPr>
                <w:lang w:val="en-GB"/>
              </w:rPr>
              <w:t>Authors</w:t>
            </w:r>
          </w:p>
        </w:tc>
        <w:tc>
          <w:tcPr>
            <w:tcW w:w="2805" w:type="dxa"/>
            <w:shd w:val="clear" w:color="auto" w:fill="A1C1FA"/>
            <w:vAlign w:val="center"/>
          </w:tcPr>
          <w:p w:rsidR="000C2FCD" w:rsidRPr="00B92E37" w:rsidRDefault="000C2FCD" w:rsidP="00D86441">
            <w:pPr>
              <w:pStyle w:val="AuthorListRight"/>
              <w:rPr>
                <w:highlight w:val="red"/>
                <w:lang w:val="en-GB"/>
              </w:rPr>
            </w:pPr>
          </w:p>
        </w:tc>
      </w:tr>
      <w:tr w:rsidR="003D007F" w:rsidRPr="00B92E37" w:rsidTr="00EA3206">
        <w:trPr>
          <w:trHeight w:val="283"/>
        </w:trPr>
        <w:tc>
          <w:tcPr>
            <w:tcW w:w="4465" w:type="dxa"/>
            <w:shd w:val="clear" w:color="auto" w:fill="A1C1FA"/>
          </w:tcPr>
          <w:p w:rsidR="003D007F" w:rsidRPr="00B92E37" w:rsidRDefault="003D007F" w:rsidP="003D007F">
            <w:pPr>
              <w:pStyle w:val="AuthorListLeft"/>
              <w:rPr>
                <w:lang w:val="en-GB"/>
              </w:rPr>
            </w:pPr>
            <w:r w:rsidRPr="00B92E37">
              <w:rPr>
                <w:lang w:val="en-GB"/>
              </w:rPr>
              <w:t>Jeremy Broughton, Jackie Knowles</w:t>
            </w:r>
          </w:p>
        </w:tc>
        <w:tc>
          <w:tcPr>
            <w:tcW w:w="2805" w:type="dxa"/>
            <w:shd w:val="clear" w:color="auto" w:fill="A1C1FA"/>
          </w:tcPr>
          <w:p w:rsidR="003D007F" w:rsidRPr="00B92E37" w:rsidRDefault="003D007F" w:rsidP="003D007F">
            <w:pPr>
              <w:pStyle w:val="AuthorListRight"/>
              <w:rPr>
                <w:lang w:val="en-GB"/>
              </w:rPr>
            </w:pPr>
            <w:proofErr w:type="spellStart"/>
            <w:r w:rsidRPr="00B92E37">
              <w:rPr>
                <w:lang w:val="en-GB"/>
              </w:rPr>
              <w:t>TRL</w:t>
            </w:r>
            <w:proofErr w:type="spellEnd"/>
            <w:r w:rsidRPr="00B92E37">
              <w:rPr>
                <w:lang w:val="en-GB"/>
              </w:rPr>
              <w:t>, UK</w:t>
            </w:r>
          </w:p>
        </w:tc>
      </w:tr>
      <w:tr w:rsidR="002A3960" w:rsidRPr="00B92E37" w:rsidTr="00EA3206">
        <w:trPr>
          <w:trHeight w:val="283"/>
        </w:trPr>
        <w:tc>
          <w:tcPr>
            <w:tcW w:w="4465" w:type="dxa"/>
            <w:shd w:val="clear" w:color="auto" w:fill="A1C1FA"/>
          </w:tcPr>
          <w:p w:rsidR="002A3960" w:rsidRPr="00F75E32" w:rsidRDefault="002A3960" w:rsidP="00FB5710">
            <w:pPr>
              <w:pStyle w:val="AuthorListLeft"/>
              <w:rPr>
                <w:lang w:val="en-GB"/>
              </w:rPr>
            </w:pPr>
            <w:r w:rsidRPr="00F75E32">
              <w:rPr>
                <w:lang w:val="en-GB"/>
              </w:rPr>
              <w:t xml:space="preserve">Christian </w:t>
            </w:r>
            <w:proofErr w:type="spellStart"/>
            <w:r w:rsidRPr="00F75E32">
              <w:rPr>
                <w:lang w:val="en-GB"/>
              </w:rPr>
              <w:t>Brandstatter</w:t>
            </w:r>
            <w:proofErr w:type="spellEnd"/>
            <w:r w:rsidRPr="00F75E32">
              <w:rPr>
                <w:lang w:val="en-GB"/>
              </w:rPr>
              <w:t xml:space="preserve"> </w:t>
            </w:r>
          </w:p>
        </w:tc>
        <w:tc>
          <w:tcPr>
            <w:tcW w:w="2805" w:type="dxa"/>
            <w:shd w:val="clear" w:color="auto" w:fill="A1C1FA"/>
          </w:tcPr>
          <w:p w:rsidR="002A3960" w:rsidRPr="00F75E32" w:rsidRDefault="002A3960" w:rsidP="00FB5710">
            <w:pPr>
              <w:pStyle w:val="AuthorListRight"/>
              <w:rPr>
                <w:lang w:val="en-GB"/>
              </w:rPr>
            </w:pPr>
            <w:proofErr w:type="spellStart"/>
            <w:smartTag w:uri="urn:schemas-microsoft-com:office:smarttags" w:element="place">
              <w:smartTag w:uri="urn:schemas-microsoft-com:office:smarttags" w:element="City">
                <w:r w:rsidRPr="00F75E32">
                  <w:rPr>
                    <w:lang w:val="en-GB"/>
                  </w:rPr>
                  <w:t>KfV</w:t>
                </w:r>
              </w:smartTag>
              <w:proofErr w:type="spellEnd"/>
              <w:r w:rsidRPr="00F75E32">
                <w:rPr>
                  <w:lang w:val="en-GB"/>
                </w:rPr>
                <w:t xml:space="preserve">, </w:t>
              </w:r>
              <w:smartTag w:uri="urn:schemas-microsoft-com:office:smarttags" w:element="country-region">
                <w:r w:rsidRPr="00F75E32">
                  <w:rPr>
                    <w:lang w:val="en-GB"/>
                  </w:rPr>
                  <w:t>Austria</w:t>
                </w:r>
              </w:smartTag>
            </w:smartTag>
          </w:p>
        </w:tc>
      </w:tr>
      <w:tr w:rsidR="002A3960" w:rsidRPr="00B92E37" w:rsidTr="00EA3206">
        <w:trPr>
          <w:trHeight w:val="283"/>
        </w:trPr>
        <w:tc>
          <w:tcPr>
            <w:tcW w:w="4465" w:type="dxa"/>
            <w:shd w:val="clear" w:color="auto" w:fill="A1C1FA"/>
          </w:tcPr>
          <w:p w:rsidR="002A3960" w:rsidRPr="00B92E37" w:rsidRDefault="002A3960" w:rsidP="00887329">
            <w:pPr>
              <w:pStyle w:val="AuthorListLeft"/>
              <w:rPr>
                <w:lang w:val="en-GB"/>
              </w:rPr>
            </w:pPr>
            <w:r w:rsidRPr="00B92E37">
              <w:rPr>
                <w:lang w:val="en-GB"/>
              </w:rPr>
              <w:t xml:space="preserve">George Yannis, </w:t>
            </w:r>
            <w:proofErr w:type="spellStart"/>
            <w:r w:rsidRPr="00B92E37">
              <w:rPr>
                <w:lang w:val="en-GB"/>
              </w:rPr>
              <w:t>Petros</w:t>
            </w:r>
            <w:proofErr w:type="spellEnd"/>
            <w:r w:rsidRPr="00B92E37">
              <w:rPr>
                <w:lang w:val="en-GB"/>
              </w:rPr>
              <w:t xml:space="preserve"> </w:t>
            </w:r>
            <w:proofErr w:type="spellStart"/>
            <w:r w:rsidRPr="00B92E37">
              <w:rPr>
                <w:lang w:val="en-GB"/>
              </w:rPr>
              <w:t>Evgenikos</w:t>
            </w:r>
            <w:proofErr w:type="spellEnd"/>
            <w:r w:rsidRPr="00B92E37">
              <w:rPr>
                <w:lang w:val="en-GB"/>
              </w:rPr>
              <w:t>, Panagiotis Papantoniou</w:t>
            </w:r>
          </w:p>
        </w:tc>
        <w:tc>
          <w:tcPr>
            <w:tcW w:w="2805" w:type="dxa"/>
            <w:shd w:val="clear" w:color="auto" w:fill="A1C1FA"/>
          </w:tcPr>
          <w:p w:rsidR="002A3960" w:rsidRPr="00B92E37" w:rsidRDefault="002A3960" w:rsidP="00D86441">
            <w:pPr>
              <w:pStyle w:val="AuthorListRight"/>
              <w:rPr>
                <w:lang w:val="en-GB"/>
              </w:rPr>
            </w:pPr>
            <w:proofErr w:type="spellStart"/>
            <w:r w:rsidRPr="00B92E37">
              <w:rPr>
                <w:lang w:val="en-GB"/>
              </w:rPr>
              <w:t>NTUA</w:t>
            </w:r>
            <w:proofErr w:type="spellEnd"/>
            <w:r w:rsidRPr="00B92E37">
              <w:rPr>
                <w:lang w:val="en-GB"/>
              </w:rPr>
              <w:t>, Greece</w:t>
            </w:r>
          </w:p>
        </w:tc>
      </w:tr>
      <w:tr w:rsidR="002A3960" w:rsidRPr="00B92E37" w:rsidTr="00EA3206">
        <w:trPr>
          <w:trHeight w:val="283"/>
        </w:trPr>
        <w:tc>
          <w:tcPr>
            <w:tcW w:w="4465" w:type="dxa"/>
            <w:shd w:val="clear" w:color="auto" w:fill="A1C1FA"/>
          </w:tcPr>
          <w:p w:rsidR="002A3960" w:rsidRPr="00B92E37" w:rsidRDefault="002A3960" w:rsidP="003D007F">
            <w:pPr>
              <w:pStyle w:val="AuthorListLeft"/>
              <w:rPr>
                <w:lang w:val="en-GB"/>
              </w:rPr>
            </w:pPr>
            <w:r w:rsidRPr="004D4365">
              <w:rPr>
                <w:lang w:val="nl-NL"/>
              </w:rPr>
              <w:t>Nimmi Candappa, Michiel Christoph, Kirsten van Duijvenvoorde, Martijn Vis</w:t>
            </w:r>
          </w:p>
        </w:tc>
        <w:tc>
          <w:tcPr>
            <w:tcW w:w="2805" w:type="dxa"/>
            <w:shd w:val="clear" w:color="auto" w:fill="A1C1FA"/>
          </w:tcPr>
          <w:p w:rsidR="002A3960" w:rsidRPr="00B92E37" w:rsidRDefault="002A3960" w:rsidP="003D007F">
            <w:pPr>
              <w:pStyle w:val="AuthorListRight"/>
              <w:rPr>
                <w:lang w:val="en-GB"/>
              </w:rPr>
            </w:pPr>
            <w:proofErr w:type="spellStart"/>
            <w:r w:rsidRPr="00B92E37">
              <w:rPr>
                <w:lang w:val="en-GB"/>
              </w:rPr>
              <w:t>SWOV</w:t>
            </w:r>
            <w:proofErr w:type="spellEnd"/>
            <w:r w:rsidRPr="00B92E37">
              <w:rPr>
                <w:lang w:val="en-GB"/>
              </w:rPr>
              <w:t>, The Netherlands</w:t>
            </w:r>
          </w:p>
        </w:tc>
      </w:tr>
      <w:tr w:rsidR="002A3960" w:rsidRPr="00B92E37" w:rsidTr="00EA3206">
        <w:trPr>
          <w:trHeight w:val="283"/>
        </w:trPr>
        <w:tc>
          <w:tcPr>
            <w:tcW w:w="4465" w:type="dxa"/>
            <w:shd w:val="clear" w:color="auto" w:fill="A1C1FA"/>
          </w:tcPr>
          <w:p w:rsidR="002A3960" w:rsidRPr="00B92E37" w:rsidRDefault="002A3960" w:rsidP="003D007F">
            <w:pPr>
              <w:pStyle w:val="AuthorListLeft"/>
              <w:rPr>
                <w:lang w:val="en-GB"/>
              </w:rPr>
            </w:pPr>
            <w:r>
              <w:rPr>
                <w:lang w:val="fr-FR"/>
              </w:rPr>
              <w:t>Jean-</w:t>
            </w:r>
            <w:r w:rsidRPr="00373E5D">
              <w:rPr>
                <w:lang w:val="fr-FR"/>
              </w:rPr>
              <w:t xml:space="preserve">François Pace, </w:t>
            </w:r>
            <w:r>
              <w:rPr>
                <w:lang w:val="fr-FR"/>
              </w:rPr>
              <w:t xml:space="preserve">Carlos </w:t>
            </w:r>
            <w:proofErr w:type="spellStart"/>
            <w:r>
              <w:rPr>
                <w:lang w:val="fr-FR"/>
              </w:rPr>
              <w:t>Martínez</w:t>
            </w:r>
            <w:proofErr w:type="spellEnd"/>
            <w:r>
              <w:rPr>
                <w:lang w:val="fr-FR"/>
              </w:rPr>
              <w:t>-Pérez,</w:t>
            </w:r>
            <w:r w:rsidRPr="00373E5D">
              <w:rPr>
                <w:lang w:val="fr-FR"/>
              </w:rPr>
              <w:t xml:space="preserve"> Jaime</w:t>
            </w:r>
            <w:r>
              <w:rPr>
                <w:lang w:val="fr-FR"/>
              </w:rPr>
              <w:t xml:space="preserve"> </w:t>
            </w:r>
            <w:proofErr w:type="spellStart"/>
            <w:r w:rsidRPr="00373E5D">
              <w:rPr>
                <w:lang w:val="fr-FR"/>
              </w:rPr>
              <w:t>Sanmartín</w:t>
            </w:r>
            <w:proofErr w:type="spellEnd"/>
          </w:p>
        </w:tc>
        <w:tc>
          <w:tcPr>
            <w:tcW w:w="2805" w:type="dxa"/>
            <w:shd w:val="clear" w:color="auto" w:fill="A1C1FA"/>
          </w:tcPr>
          <w:p w:rsidR="002A3960" w:rsidRPr="00B92E37" w:rsidRDefault="002A3960" w:rsidP="003D007F">
            <w:pPr>
              <w:pStyle w:val="AuthorListRight"/>
              <w:rPr>
                <w:lang w:val="en-GB"/>
              </w:rPr>
            </w:pPr>
            <w:proofErr w:type="spellStart"/>
            <w:r w:rsidRPr="00B92E37">
              <w:rPr>
                <w:lang w:val="en-GB"/>
              </w:rPr>
              <w:t>INTRAS-UVEG</w:t>
            </w:r>
            <w:proofErr w:type="spellEnd"/>
            <w:r w:rsidRPr="00B92E37">
              <w:rPr>
                <w:lang w:val="en-GB"/>
              </w:rPr>
              <w:t>, Spain</w:t>
            </w:r>
          </w:p>
        </w:tc>
      </w:tr>
      <w:tr w:rsidR="002A3960" w:rsidRPr="00B92E37" w:rsidTr="00EA3206">
        <w:trPr>
          <w:trHeight w:val="283"/>
        </w:trPr>
        <w:tc>
          <w:tcPr>
            <w:tcW w:w="4465" w:type="dxa"/>
            <w:shd w:val="clear" w:color="auto" w:fill="A1C1FA"/>
          </w:tcPr>
          <w:p w:rsidR="002A3960" w:rsidRPr="00B92E37" w:rsidRDefault="002A3960" w:rsidP="003D007F">
            <w:pPr>
              <w:pStyle w:val="AuthorListLeft"/>
              <w:rPr>
                <w:lang w:val="en-GB"/>
              </w:rPr>
            </w:pPr>
            <w:r w:rsidRPr="00B92E37">
              <w:rPr>
                <w:lang w:val="en-GB"/>
              </w:rPr>
              <w:t>Mouloud Haddak</w:t>
            </w:r>
            <w:r w:rsidRPr="004D5290">
              <w:rPr>
                <w:lang w:val="en-GB"/>
              </w:rPr>
              <w:t xml:space="preserve">, </w:t>
            </w:r>
            <w:proofErr w:type="spellStart"/>
            <w:r>
              <w:rPr>
                <w:lang w:val="fr-FR"/>
              </w:rPr>
              <w:t>Liacine</w:t>
            </w:r>
            <w:proofErr w:type="spellEnd"/>
            <w:r>
              <w:rPr>
                <w:lang w:val="fr-FR"/>
              </w:rPr>
              <w:t xml:space="preserve"> </w:t>
            </w:r>
            <w:proofErr w:type="spellStart"/>
            <w:r>
              <w:rPr>
                <w:lang w:val="fr-FR"/>
              </w:rPr>
              <w:t>Bouaoun</w:t>
            </w:r>
            <w:proofErr w:type="spellEnd"/>
            <w:r>
              <w:rPr>
                <w:lang w:val="fr-FR"/>
              </w:rPr>
              <w:t xml:space="preserve">, Emmanuelle </w:t>
            </w:r>
            <w:proofErr w:type="spellStart"/>
            <w:r>
              <w:rPr>
                <w:lang w:val="fr-FR"/>
              </w:rPr>
              <w:t>Amoros</w:t>
            </w:r>
            <w:proofErr w:type="spellEnd"/>
          </w:p>
        </w:tc>
        <w:tc>
          <w:tcPr>
            <w:tcW w:w="2805" w:type="dxa"/>
            <w:shd w:val="clear" w:color="auto" w:fill="A1C1FA"/>
          </w:tcPr>
          <w:p w:rsidR="002A3960" w:rsidRPr="00B92E37" w:rsidRDefault="002A3960" w:rsidP="003D007F">
            <w:pPr>
              <w:pStyle w:val="AuthorListRight"/>
              <w:rPr>
                <w:lang w:val="en-GB"/>
              </w:rPr>
            </w:pPr>
            <w:proofErr w:type="spellStart"/>
            <w:r w:rsidRPr="00B92E37">
              <w:rPr>
                <w:lang w:val="en-GB"/>
              </w:rPr>
              <w:t>IFSTTAR</w:t>
            </w:r>
            <w:proofErr w:type="spellEnd"/>
            <w:r w:rsidRPr="00B92E37">
              <w:rPr>
                <w:lang w:val="en-GB"/>
              </w:rPr>
              <w:t>, France</w:t>
            </w:r>
          </w:p>
        </w:tc>
      </w:tr>
      <w:tr w:rsidR="002A3960" w:rsidRPr="00B92E37" w:rsidTr="00EA3206">
        <w:trPr>
          <w:trHeight w:val="283"/>
        </w:trPr>
        <w:tc>
          <w:tcPr>
            <w:tcW w:w="4465" w:type="dxa"/>
            <w:shd w:val="clear" w:color="auto" w:fill="A1C1FA"/>
          </w:tcPr>
          <w:p w:rsidR="002A3960" w:rsidRDefault="002A3960" w:rsidP="003D007F">
            <w:pPr>
              <w:pStyle w:val="AuthorListLeft"/>
              <w:rPr>
                <w:lang w:val="fr-FR"/>
              </w:rPr>
            </w:pPr>
            <w:r>
              <w:rPr>
                <w:lang w:val="fr-FR"/>
              </w:rPr>
              <w:t>Alan Kirk</w:t>
            </w:r>
          </w:p>
        </w:tc>
        <w:tc>
          <w:tcPr>
            <w:tcW w:w="2805" w:type="dxa"/>
            <w:shd w:val="clear" w:color="auto" w:fill="A1C1FA"/>
          </w:tcPr>
          <w:p w:rsidR="002A3960" w:rsidRDefault="002A3960" w:rsidP="003D007F">
            <w:pPr>
              <w:pStyle w:val="AuthorListRight"/>
            </w:pPr>
            <w:proofErr w:type="spellStart"/>
            <w:smartTag w:uri="urn:schemas-microsoft-com:office:smarttags" w:element="place">
              <w:smartTag w:uri="urn:schemas-microsoft-com:office:smarttags" w:element="City">
                <w:r>
                  <w:t>Loughborough</w:t>
                </w:r>
                <w:proofErr w:type="spellEnd"/>
                <w:r>
                  <w:t xml:space="preserve"> University</w:t>
                </w:r>
              </w:smartTag>
              <w:r>
                <w:t xml:space="preserve">, </w:t>
              </w:r>
              <w:smartTag w:uri="urn:schemas-microsoft-com:office:smarttags" w:element="country-region">
                <w:r>
                  <w:t>UK</w:t>
                </w:r>
              </w:smartTag>
            </w:smartTag>
            <w:r>
              <w:t xml:space="preserve"> </w:t>
            </w:r>
          </w:p>
        </w:tc>
      </w:tr>
    </w:tbl>
    <w:p w:rsidR="003D338B" w:rsidRPr="003D338B" w:rsidRDefault="003D338B" w:rsidP="00EA3206">
      <w:pPr>
        <w:pStyle w:val="Untertitel1"/>
      </w:pPr>
    </w:p>
    <w:sectPr w:rsidR="003D338B" w:rsidRPr="003D338B" w:rsidSect="00687022">
      <w:headerReference w:type="even" r:id="rId33"/>
      <w:headerReference w:type="default" r:id="rId34"/>
      <w:footerReference w:type="even" r:id="rId35"/>
      <w:footerReference w:type="default" r:id="rId36"/>
      <w:headerReference w:type="first" r:id="rId37"/>
      <w:footerReference w:type="first" r:id="rId38"/>
      <w:pgSz w:w="11906" w:h="16838" w:code="9"/>
      <w:pgMar w:top="1134" w:right="907" w:bottom="851" w:left="567" w:header="709" w:footer="153" w:gutter="0"/>
      <w:cols w:num="2" w:space="590" w:equalWidth="0">
        <w:col w:w="2438" w:space="590"/>
        <w:col w:w="7404" w:space="2"/>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D22" w:rsidRDefault="000D3D22">
      <w:r>
        <w:separator/>
      </w:r>
    </w:p>
  </w:endnote>
  <w:endnote w:type="continuationSeparator" w:id="0">
    <w:p w:rsidR="000D3D22" w:rsidRDefault="000D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Default="000D3D22">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Pr="00204DE4" w:rsidRDefault="00F31A76" w:rsidP="006E12B9">
    <w:pPr>
      <w:tabs>
        <w:tab w:val="left" w:pos="3771"/>
      </w:tabs>
      <w:rPr>
        <w:rFonts w:ascii="Arial" w:hAnsi="Arial" w:cs="Arial"/>
        <w:b/>
        <w:bCs/>
        <w:color w:val="FFFFFF"/>
        <w:sz w:val="18"/>
        <w:szCs w:val="16"/>
        <w:lang w:val="en-GB"/>
      </w:rPr>
    </w:pPr>
    <w:r>
      <w:rPr>
        <w:rFonts w:ascii="Arial" w:hAnsi="Arial"/>
        <w:noProof/>
        <w:color w:val="000000"/>
        <w:sz w:val="16"/>
        <w:szCs w:val="16"/>
        <w:lang w:val="de-DE"/>
      </w:rPr>
      <w:pict>
        <v:shapetype id="_x0000_t202" coordsize="21600,21600" o:spt="202" path="m,l,21600r21600,l21600,xe">
          <v:stroke joinstyle="miter"/>
          <v:path gradientshapeok="t" o:connecttype="rect"/>
        </v:shapetype>
        <v:shape id="_x0000_s2067" type="#_x0000_t202" style="position:absolute;margin-left:247.4pt;margin-top:-12.2pt;width:244.1pt;height:31.7pt;z-index:251655680;mso-width-relative:margin;mso-height-relative:margin" filled="f" stroked="f">
          <v:textbox style="mso-next-textbox:#_x0000_s2067">
            <w:txbxContent>
              <w:p w:rsidR="000D3D22" w:rsidRPr="00B421E8" w:rsidRDefault="000D3D22" w:rsidP="0073605E">
                <w:proofErr w:type="spellStart"/>
                <w:r>
                  <w:rPr>
                    <w:rFonts w:ascii="Arial" w:hAnsi="Arial" w:cs="Arial"/>
                    <w:b/>
                    <w:color w:val="FFFFFF"/>
                    <w:sz w:val="18"/>
                  </w:rPr>
                  <w:t>DaCoTA</w:t>
                </w:r>
                <w:proofErr w:type="spellEnd"/>
                <w:r w:rsidRPr="006E12B9">
                  <w:rPr>
                    <w:rFonts w:ascii="Arial" w:hAnsi="Arial" w:cs="Arial"/>
                    <w:color w:val="FFFFFF"/>
                    <w:sz w:val="18"/>
                  </w:rPr>
                  <w:t xml:space="preserve"> </w:t>
                </w:r>
                <w:r w:rsidRPr="006E12B9">
                  <w:rPr>
                    <w:rFonts w:ascii="Arial" w:hAnsi="Arial" w:cs="Arial"/>
                    <w:color w:val="FFFFFF"/>
                    <w:sz w:val="16"/>
                  </w:rPr>
                  <w:t xml:space="preserve">| Project co-financed by the European Commission, Directorate-General </w:t>
                </w:r>
                <w:r>
                  <w:rPr>
                    <w:rFonts w:ascii="Arial" w:hAnsi="Arial" w:cs="Arial"/>
                    <w:color w:val="FFFFFF"/>
                    <w:sz w:val="16"/>
                  </w:rPr>
                  <w:t>for Mobility &amp;</w:t>
                </w:r>
                <w:r w:rsidRPr="006E12B9">
                  <w:rPr>
                    <w:rFonts w:ascii="Arial" w:hAnsi="Arial" w:cs="Arial"/>
                    <w:color w:val="FFFFFF"/>
                    <w:sz w:val="16"/>
                  </w:rPr>
                  <w:t xml:space="preserve"> Transpor</w:t>
                </w:r>
                <w:r>
                  <w:rPr>
                    <w:rFonts w:ascii="Arial" w:hAnsi="Arial" w:cs="Arial"/>
                    <w:color w:val="FFFFFF"/>
                    <w:sz w:val="16"/>
                  </w:rPr>
                  <w:t>t</w:t>
                </w:r>
              </w:p>
              <w:p w:rsidR="000D3D22" w:rsidRPr="0073605E" w:rsidRDefault="000D3D22" w:rsidP="0073605E"/>
            </w:txbxContent>
          </v:textbox>
        </v:shape>
      </w:pict>
    </w:r>
    <w:r>
      <w:rPr>
        <w:noProof/>
        <w:lang w:val="de-AT" w:eastAsia="de-AT"/>
      </w:rPr>
      <w:pict>
        <v:shape id="_x0000_s2069" type="#_x0000_t202" style="position:absolute;margin-left:496.2pt;margin-top:-10.45pt;width:70pt;height:26.55pt;z-index:251656704;mso-width-relative:margin;mso-height-relative:margin" filled="f" stroked="f">
          <v:textbox style="mso-next-textbox:#_x0000_s2069">
            <w:txbxContent>
              <w:p w:rsidR="000D3D22" w:rsidRPr="006E12B9" w:rsidRDefault="00F03A67" w:rsidP="00204DE4">
                <w:pPr>
                  <w:jc w:val="center"/>
                  <w:rPr>
                    <w:rFonts w:ascii="Arial" w:hAnsi="Arial" w:cs="Arial"/>
                    <w:b/>
                    <w:color w:val="FFFFFF"/>
                    <w:sz w:val="32"/>
                    <w:lang w:val="de-DE"/>
                  </w:rPr>
                </w:pPr>
                <w:r w:rsidRPr="006E12B9">
                  <w:rPr>
                    <w:rFonts w:ascii="Arial" w:hAnsi="Arial" w:cs="Arial"/>
                    <w:b/>
                    <w:color w:val="FFFFFF"/>
                    <w:sz w:val="32"/>
                    <w:lang w:val="de-DE"/>
                  </w:rPr>
                  <w:fldChar w:fldCharType="begin"/>
                </w:r>
                <w:r w:rsidR="000D3D22" w:rsidRPr="006E12B9">
                  <w:rPr>
                    <w:rFonts w:ascii="Arial" w:hAnsi="Arial" w:cs="Arial"/>
                    <w:b/>
                    <w:color w:val="FFFFFF"/>
                    <w:sz w:val="32"/>
                    <w:lang w:val="de-DE"/>
                  </w:rPr>
                  <w:instrText xml:space="preserve"> PAGE   \* MERGEFORMAT </w:instrText>
                </w:r>
                <w:r w:rsidRPr="006E12B9">
                  <w:rPr>
                    <w:rFonts w:ascii="Arial" w:hAnsi="Arial" w:cs="Arial"/>
                    <w:b/>
                    <w:color w:val="FFFFFF"/>
                    <w:sz w:val="32"/>
                    <w:lang w:val="de-DE"/>
                  </w:rPr>
                  <w:fldChar w:fldCharType="separate"/>
                </w:r>
                <w:r w:rsidR="00F31A76">
                  <w:rPr>
                    <w:rFonts w:ascii="Arial" w:hAnsi="Arial" w:cs="Arial"/>
                    <w:b/>
                    <w:noProof/>
                    <w:color w:val="FFFFFF"/>
                    <w:sz w:val="32"/>
                    <w:lang w:val="de-DE"/>
                  </w:rPr>
                  <w:t>5</w:t>
                </w:r>
                <w:r w:rsidRPr="006E12B9">
                  <w:rPr>
                    <w:rFonts w:ascii="Arial" w:hAnsi="Arial" w:cs="Arial"/>
                    <w:b/>
                    <w:color w:val="FFFFFF"/>
                    <w:sz w:val="32"/>
                    <w:lang w:val="de-DE"/>
                  </w:rPr>
                  <w:fldChar w:fldCharType="end"/>
                </w:r>
                <w:r w:rsidR="000D3D22" w:rsidRPr="006E12B9">
                  <w:rPr>
                    <w:rFonts w:ascii="Arial" w:hAnsi="Arial" w:cs="Arial"/>
                    <w:b/>
                    <w:color w:val="FFFFFF"/>
                    <w:sz w:val="32"/>
                    <w:lang w:val="de-DE"/>
                  </w:rPr>
                  <w:t xml:space="preserve"> / </w:t>
                </w:r>
                <w:r w:rsidR="00F31A76">
                  <w:fldChar w:fldCharType="begin"/>
                </w:r>
                <w:r w:rsidR="00F31A76">
                  <w:instrText xml:space="preserve"> NUMPAGES   \* MERGEFORMAT </w:instrText>
                </w:r>
                <w:r w:rsidR="00F31A76">
                  <w:fldChar w:fldCharType="separate"/>
                </w:r>
                <w:r w:rsidR="00F31A76" w:rsidRPr="00F31A76">
                  <w:rPr>
                    <w:rFonts w:ascii="Arial" w:hAnsi="Arial" w:cs="Arial"/>
                    <w:b/>
                    <w:noProof/>
                    <w:color w:val="FFFFFF"/>
                    <w:sz w:val="32"/>
                    <w:lang w:val="de-DE"/>
                  </w:rPr>
                  <w:t>20</w:t>
                </w:r>
                <w:r w:rsidR="00F31A76">
                  <w:rPr>
                    <w:rFonts w:ascii="Arial" w:hAnsi="Arial" w:cs="Arial"/>
                    <w:b/>
                    <w:noProof/>
                    <w:color w:val="FFFFFF"/>
                    <w:sz w:val="32"/>
                    <w:lang w:val="de-DE"/>
                  </w:rPr>
                  <w:fldChar w:fldCharType="end"/>
                </w:r>
              </w:p>
            </w:txbxContent>
          </v:textbox>
        </v:shape>
      </w:pict>
    </w:r>
    <w:r w:rsidR="000D3D22">
      <w:rPr>
        <w:rFonts w:ascii="Arial" w:hAnsi="Arial" w:cs="Arial"/>
        <w:b/>
        <w:bCs/>
        <w:color w:val="FFFFFF"/>
        <w:sz w:val="18"/>
        <w:szCs w:val="16"/>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Default="00F31A76" w:rsidP="006E12B9">
    <w:pPr>
      <w:pStyle w:val="Footer"/>
      <w:numPr>
        <w:ins w:id="48" w:author="Author"/>
      </w:numPr>
      <w:ind w:left="2880" w:right="-644"/>
      <w:jc w:val="center"/>
      <w:rPr>
        <w:sz w:val="16"/>
      </w:rPr>
    </w:pPr>
    <w:r>
      <w:rPr>
        <w:noProof/>
        <w:lang w:val="de-AT" w:eastAsia="de-AT"/>
      </w:rPr>
      <w:pict>
        <v:shapetype id="_x0000_t202" coordsize="21600,21600" o:spt="202" path="m,l,21600r21600,l21600,xe">
          <v:stroke joinstyle="miter"/>
          <v:path gradientshapeok="t" o:connecttype="rect"/>
        </v:shapetype>
        <v:shape id="_x0000_s2073" type="#_x0000_t202" style="position:absolute;left:0;text-align:left;margin-left:247.5pt;margin-top:-12.4pt;width:239.25pt;height:31.7pt;z-index:251659776;mso-width-relative:margin;mso-height-relative:margin" filled="f" stroked="f">
          <v:textbox style="mso-next-textbox:#_x0000_s2073">
            <w:txbxContent>
              <w:p w:rsidR="000D3D22" w:rsidRPr="00B421E8" w:rsidRDefault="000D3D22" w:rsidP="0073605E">
                <w:proofErr w:type="spellStart"/>
                <w:r>
                  <w:rPr>
                    <w:rFonts w:ascii="Arial" w:hAnsi="Arial" w:cs="Arial"/>
                    <w:b/>
                    <w:color w:val="FFFFFF"/>
                    <w:sz w:val="18"/>
                  </w:rPr>
                  <w:t>DaCoTA</w:t>
                </w:r>
                <w:proofErr w:type="spellEnd"/>
                <w:r w:rsidRPr="006E12B9">
                  <w:rPr>
                    <w:rFonts w:ascii="Arial" w:hAnsi="Arial" w:cs="Arial"/>
                    <w:color w:val="FFFFFF"/>
                    <w:sz w:val="18"/>
                  </w:rPr>
                  <w:t xml:space="preserve"> </w:t>
                </w:r>
                <w:r w:rsidRPr="006E12B9">
                  <w:rPr>
                    <w:rFonts w:ascii="Arial" w:hAnsi="Arial" w:cs="Arial"/>
                    <w:color w:val="FFFFFF"/>
                    <w:sz w:val="16"/>
                  </w:rPr>
                  <w:t xml:space="preserve">| Project co-financed by the European Commission, Directorate-General </w:t>
                </w:r>
                <w:r>
                  <w:rPr>
                    <w:rFonts w:ascii="Arial" w:hAnsi="Arial" w:cs="Arial"/>
                    <w:color w:val="FFFFFF"/>
                    <w:sz w:val="16"/>
                  </w:rPr>
                  <w:t>for Mobility &amp;</w:t>
                </w:r>
                <w:r w:rsidRPr="006E12B9">
                  <w:rPr>
                    <w:rFonts w:ascii="Arial" w:hAnsi="Arial" w:cs="Arial"/>
                    <w:color w:val="FFFFFF"/>
                    <w:sz w:val="16"/>
                  </w:rPr>
                  <w:t xml:space="preserve"> Transpor</w:t>
                </w:r>
                <w:r>
                  <w:rPr>
                    <w:rFonts w:ascii="Arial" w:hAnsi="Arial" w:cs="Arial"/>
                    <w:color w:val="FFFFFF"/>
                    <w:sz w:val="16"/>
                  </w:rPr>
                  <w:t>t</w:t>
                </w:r>
              </w:p>
              <w:p w:rsidR="000D3D22" w:rsidRPr="0073605E" w:rsidRDefault="000D3D22" w:rsidP="0073605E"/>
            </w:txbxContent>
          </v:textbox>
        </v:shape>
      </w:pict>
    </w:r>
    <w:r>
      <w:rPr>
        <w:noProof/>
        <w:lang w:val="de-AT" w:eastAsia="de-AT"/>
      </w:rPr>
      <w:pict>
        <v:shape id="_x0000_s2072" type="#_x0000_t202" style="position:absolute;left:0;text-align:left;margin-left:491.05pt;margin-top:-12.5pt;width:80.2pt;height:32.45pt;z-index:251658752" filled="f" stroked="f">
          <v:textbox style="mso-next-textbox:#_x0000_s2072">
            <w:txbxContent>
              <w:p w:rsidR="000D3D22" w:rsidRPr="000C2FCD" w:rsidRDefault="00F03A67" w:rsidP="000C2FCD">
                <w:pPr>
                  <w:jc w:val="center"/>
                  <w:rPr>
                    <w:rFonts w:ascii="Arial" w:hAnsi="Arial" w:cs="Arial"/>
                    <w:b/>
                    <w:color w:val="FFFFFF"/>
                    <w:sz w:val="32"/>
                    <w:lang w:val="de-DE"/>
                  </w:rPr>
                </w:pPr>
                <w:r>
                  <w:rPr>
                    <w:rFonts w:ascii="Arial" w:hAnsi="Arial" w:cs="Arial"/>
                    <w:b/>
                    <w:color w:val="FFFFFF"/>
                    <w:sz w:val="32"/>
                    <w:lang w:val="de-DE"/>
                  </w:rPr>
                  <w:fldChar w:fldCharType="begin"/>
                </w:r>
                <w:r w:rsidR="000D3D22">
                  <w:rPr>
                    <w:rFonts w:ascii="Arial" w:hAnsi="Arial" w:cs="Arial"/>
                    <w:b/>
                    <w:color w:val="FFFFFF"/>
                    <w:sz w:val="32"/>
                    <w:lang w:val="de-DE"/>
                  </w:rPr>
                  <w:instrText xml:space="preserve"> PAGE  \* Arabic  \* MERGEFORMAT </w:instrText>
                </w:r>
                <w:r>
                  <w:rPr>
                    <w:rFonts w:ascii="Arial" w:hAnsi="Arial" w:cs="Arial"/>
                    <w:b/>
                    <w:color w:val="FFFFFF"/>
                    <w:sz w:val="32"/>
                    <w:lang w:val="de-DE"/>
                  </w:rPr>
                  <w:fldChar w:fldCharType="separate"/>
                </w:r>
                <w:r w:rsidR="00F31A76">
                  <w:rPr>
                    <w:rFonts w:ascii="Arial" w:hAnsi="Arial" w:cs="Arial"/>
                    <w:b/>
                    <w:noProof/>
                    <w:color w:val="FFFFFF"/>
                    <w:sz w:val="32"/>
                    <w:lang w:val="de-DE"/>
                  </w:rPr>
                  <w:t>1</w:t>
                </w:r>
                <w:r>
                  <w:rPr>
                    <w:rFonts w:ascii="Arial" w:hAnsi="Arial" w:cs="Arial"/>
                    <w:b/>
                    <w:color w:val="FFFFFF"/>
                    <w:sz w:val="32"/>
                    <w:lang w:val="de-DE"/>
                  </w:rPr>
                  <w:fldChar w:fldCharType="end"/>
                </w:r>
                <w:r w:rsidR="000D3D22" w:rsidRPr="006E12B9">
                  <w:rPr>
                    <w:rFonts w:ascii="Arial" w:hAnsi="Arial" w:cs="Arial"/>
                    <w:b/>
                    <w:color w:val="FFFFFF"/>
                    <w:sz w:val="32"/>
                    <w:lang w:val="de-DE"/>
                  </w:rPr>
                  <w:t xml:space="preserve"> / </w:t>
                </w:r>
                <w:r>
                  <w:rPr>
                    <w:rFonts w:ascii="Arial" w:hAnsi="Arial" w:cs="Arial"/>
                    <w:b/>
                    <w:color w:val="FFFFFF"/>
                    <w:sz w:val="32"/>
                    <w:lang w:val="de-DE"/>
                  </w:rPr>
                  <w:fldChar w:fldCharType="begin"/>
                </w:r>
                <w:r w:rsidR="000D3D22">
                  <w:rPr>
                    <w:rFonts w:ascii="Arial" w:hAnsi="Arial" w:cs="Arial"/>
                    <w:b/>
                    <w:color w:val="FFFFFF"/>
                    <w:sz w:val="32"/>
                    <w:lang w:val="de-DE"/>
                  </w:rPr>
                  <w:instrText xml:space="preserve"> NUMPAGES  \# "0" \* Arabic  \* MERGEFORMAT </w:instrText>
                </w:r>
                <w:r>
                  <w:rPr>
                    <w:rFonts w:ascii="Arial" w:hAnsi="Arial" w:cs="Arial"/>
                    <w:b/>
                    <w:color w:val="FFFFFF"/>
                    <w:sz w:val="32"/>
                    <w:lang w:val="de-DE"/>
                  </w:rPr>
                  <w:fldChar w:fldCharType="separate"/>
                </w:r>
                <w:r w:rsidR="00F31A76">
                  <w:rPr>
                    <w:rFonts w:ascii="Arial" w:hAnsi="Arial" w:cs="Arial"/>
                    <w:b/>
                    <w:noProof/>
                    <w:color w:val="FFFFFF"/>
                    <w:sz w:val="32"/>
                    <w:lang w:val="de-DE"/>
                  </w:rPr>
                  <w:t>20</w:t>
                </w:r>
                <w:r>
                  <w:rPr>
                    <w:rFonts w:ascii="Arial" w:hAnsi="Arial" w:cs="Arial"/>
                    <w:b/>
                    <w:color w:val="FFFFFF"/>
                    <w:sz w:val="32"/>
                    <w:lang w:val="de-DE"/>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D22" w:rsidRDefault="000D3D22">
      <w:r>
        <w:separator/>
      </w:r>
    </w:p>
  </w:footnote>
  <w:footnote w:type="continuationSeparator" w:id="0">
    <w:p w:rsidR="000D3D22" w:rsidRDefault="000D3D22">
      <w:r>
        <w:continuationSeparator/>
      </w:r>
    </w:p>
  </w:footnote>
  <w:footnote w:id="1">
    <w:p w:rsidR="000D3D22" w:rsidRPr="00DC02ED" w:rsidRDefault="000D3D22">
      <w:pPr>
        <w:pStyle w:val="FootnoteText"/>
        <w:rPr>
          <w:lang w:val="en-GB"/>
        </w:rPr>
      </w:pPr>
      <w:r>
        <w:rPr>
          <w:rStyle w:val="FootnoteReference"/>
        </w:rPr>
        <w:footnoteRef/>
      </w:r>
      <w:r>
        <w:t xml:space="preserve"> </w:t>
      </w:r>
      <w:r>
        <w:rPr>
          <w:lang w:val="en-GB"/>
        </w:rPr>
        <w:t xml:space="preserve">As </w:t>
      </w:r>
      <w:r w:rsidR="00F03A67">
        <w:rPr>
          <w:lang w:val="en-GB"/>
        </w:rPr>
        <w:fldChar w:fldCharType="begin"/>
      </w:r>
      <w:r>
        <w:rPr>
          <w:lang w:val="en-GB"/>
        </w:rPr>
        <w:instrText xml:space="preserve"> REF _Ref310946566 \h </w:instrText>
      </w:r>
      <w:r w:rsidR="00F03A67">
        <w:rPr>
          <w:lang w:val="en-GB"/>
        </w:rPr>
      </w:r>
      <w:r w:rsidR="00F03A67">
        <w:rPr>
          <w:lang w:val="en-GB"/>
        </w:rPr>
        <w:fldChar w:fldCharType="separate"/>
      </w:r>
      <w:r w:rsidR="002A2E48">
        <w:t xml:space="preserve">Table </w:t>
      </w:r>
      <w:r w:rsidR="002A2E48">
        <w:rPr>
          <w:noProof/>
        </w:rPr>
        <w:t>1</w:t>
      </w:r>
      <w:r w:rsidR="00F03A67">
        <w:rPr>
          <w:lang w:val="en-GB"/>
        </w:rPr>
        <w:fldChar w:fldCharType="end"/>
      </w:r>
      <w:r>
        <w:rPr>
          <w:lang w:val="en-GB"/>
        </w:rPr>
        <w:t xml:space="preserve"> shows, CARE data are not available for all 24 EU member states for each year. The data for this Figure have been estimated from the EU-19 data in the Table, plus the available data for the other five countries.</w:t>
      </w:r>
    </w:p>
  </w:footnote>
  <w:footnote w:id="2">
    <w:p w:rsidR="000D3D22" w:rsidRDefault="000D3D22" w:rsidP="00592139">
      <w:pPr>
        <w:pStyle w:val="FootnoteText"/>
      </w:pPr>
      <w:r w:rsidRPr="00D2258E">
        <w:rPr>
          <w:szCs w:val="18"/>
          <w:vertAlign w:val="superscript"/>
        </w:rPr>
        <w:footnoteRef/>
      </w:r>
      <w:r w:rsidRPr="00D2258E">
        <w:rPr>
          <w:szCs w:val="18"/>
          <w:vertAlign w:val="superscript"/>
        </w:rPr>
        <w:t xml:space="preserve"> </w:t>
      </w:r>
      <w:r w:rsidRPr="00122E4D">
        <w:rPr>
          <w:szCs w:val="18"/>
        </w:rPr>
        <w:t xml:space="preserve">The country abbreviations </w:t>
      </w:r>
      <w:r>
        <w:rPr>
          <w:szCs w:val="18"/>
        </w:rPr>
        <w:t xml:space="preserve">and definition of EU level </w:t>
      </w:r>
      <w:r w:rsidRPr="00122E4D">
        <w:rPr>
          <w:szCs w:val="18"/>
        </w:rPr>
        <w:t xml:space="preserve">are shown on Page </w:t>
      </w:r>
      <w:r>
        <w:rPr>
          <w:szCs w:val="18"/>
        </w:rPr>
        <w:t>20.</w:t>
      </w:r>
      <w:r>
        <w:rPr>
          <w:rFonts w:cs="Arial"/>
          <w:color w:val="000081"/>
          <w:szCs w:val="18"/>
          <w:lang w:eastAsia="en-GB"/>
        </w:rPr>
        <w:t xml:space="preserve"> Where a value is missing for an EU-19</w:t>
      </w:r>
      <w:r w:rsidRPr="001A0F7B">
        <w:rPr>
          <w:rFonts w:cs="Arial"/>
          <w:color w:val="000081"/>
          <w:szCs w:val="18"/>
          <w:lang w:eastAsia="en-GB"/>
        </w:rPr>
        <w:t xml:space="preserve"> </w:t>
      </w:r>
      <w:r>
        <w:rPr>
          <w:rFonts w:cs="Arial"/>
          <w:color w:val="000081"/>
          <w:szCs w:val="18"/>
          <w:lang w:eastAsia="en-GB"/>
        </w:rPr>
        <w:t>country in a particular year, its contribution to the EU-19 total is estimated as the previous or next known value.</w:t>
      </w:r>
    </w:p>
  </w:footnote>
  <w:footnote w:id="3">
    <w:p w:rsidR="000D3D22" w:rsidRPr="00F05A64" w:rsidRDefault="000D3D22" w:rsidP="000D4EB3">
      <w:pPr>
        <w:pStyle w:val="FootnoteText"/>
      </w:pPr>
      <w:r>
        <w:rPr>
          <w:rStyle w:val="FootnoteReference"/>
        </w:rPr>
        <w:footnoteRef/>
      </w:r>
      <w:r>
        <w:t xml:space="preserve"> </w:t>
      </w:r>
      <w:proofErr w:type="spellStart"/>
      <w:r w:rsidRPr="001F1C5A">
        <w:t>OJ</w:t>
      </w:r>
      <w:proofErr w:type="spellEnd"/>
      <w:r w:rsidRPr="001F1C5A">
        <w:t xml:space="preserve"> C 164/1, 18.7.2007</w:t>
      </w:r>
    </w:p>
  </w:footnote>
  <w:footnote w:id="4">
    <w:p w:rsidR="000D3D22" w:rsidRPr="00F05A64" w:rsidRDefault="000D3D22" w:rsidP="000D4EB3">
      <w:pPr>
        <w:pStyle w:val="FootnoteText"/>
      </w:pPr>
      <w:r>
        <w:rPr>
          <w:rStyle w:val="FootnoteReference"/>
        </w:rPr>
        <w:footnoteRef/>
      </w:r>
      <w:r w:rsidRPr="00F05A64">
        <w:t xml:space="preserve"> </w:t>
      </w:r>
      <w:hyperlink r:id="rId1" w:history="1">
        <w:r w:rsidRPr="00F05A64">
          <w:rPr>
            <w:rStyle w:val="Hyperlink"/>
          </w:rPr>
          <w:t>https://webgate.ec.europa.eu/sanco/heidi/index.php/IDB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Default="00F31A76">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24.4pt;height:741.55pt;z-index:-251662848;mso-position-horizontal:center;mso-position-horizontal-relative:margin;mso-position-vertical:center;mso-position-vertical-relative:margin" wrapcoords="-31 0 -31 21578 21600 21578 21600 0 -31 0">
          <v:imagedata r:id="rId1" o:title="Elderly_ohne Seitenrei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Pr="006E12B9" w:rsidRDefault="000D3D22" w:rsidP="006E12B9">
    <w:pPr>
      <w:pStyle w:val="Header"/>
      <w:tabs>
        <w:tab w:val="clear" w:pos="4320"/>
        <w:tab w:val="clear" w:pos="8640"/>
        <w:tab w:val="left" w:pos="4166"/>
        <w:tab w:val="left" w:pos="5040"/>
      </w:tabs>
      <w:jc w:val="center"/>
      <w:rPr>
        <w:rFonts w:ascii="Arial" w:hAnsi="Arial" w:cs="Arial"/>
        <w:b/>
        <w:color w:val="FFFFFF"/>
      </w:rPr>
    </w:pPr>
    <w:r>
      <w:rPr>
        <w:rFonts w:ascii="Arial" w:hAnsi="Arial" w:cs="Arial"/>
        <w:b/>
        <w:noProof/>
        <w:color w:val="FFFFFF"/>
        <w:lang w:val="en-GB" w:eastAsia="en-GB"/>
      </w:rPr>
      <w:drawing>
        <wp:anchor distT="0" distB="0" distL="114300" distR="114300" simplePos="0" relativeHeight="251661824" behindDoc="1" locked="0" layoutInCell="0" allowOverlap="1">
          <wp:simplePos x="0" y="0"/>
          <wp:positionH relativeFrom="margin">
            <wp:posOffset>6748326</wp:posOffset>
          </wp:positionH>
          <wp:positionV relativeFrom="margin">
            <wp:posOffset>-1633</wp:posOffset>
          </wp:positionV>
          <wp:extent cx="375285" cy="9383486"/>
          <wp:effectExtent l="0" t="0" r="5715" b="0"/>
          <wp:wrapNone/>
          <wp:docPr id="31" name="Bild 31" descr="Tablist-Mai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ist-Main Figures"/>
                  <pic:cNvPicPr>
                    <a:picLocks noChangeAspect="1" noChangeArrowheads="1"/>
                  </pic:cNvPicPr>
                </pic:nvPicPr>
                <pic:blipFill>
                  <a:blip r:embed="rId1"/>
                  <a:stretch>
                    <a:fillRect/>
                  </a:stretch>
                </pic:blipFill>
                <pic:spPr bwMode="auto">
                  <a:xfrm>
                    <a:off x="0" y="0"/>
                    <a:ext cx="375285" cy="9383486"/>
                  </a:xfrm>
                  <a:prstGeom prst="rect">
                    <a:avLst/>
                  </a:prstGeom>
                  <a:noFill/>
                  <a:ln w="9525">
                    <a:noFill/>
                    <a:miter lim="800000"/>
                    <a:headEnd/>
                    <a:tailEnd/>
                  </a:ln>
                </pic:spPr>
              </pic:pic>
            </a:graphicData>
          </a:graphic>
        </wp:anchor>
      </w:drawing>
    </w:r>
    <w:r>
      <w:rPr>
        <w:rFonts w:ascii="Arial" w:hAnsi="Arial" w:cs="Arial"/>
        <w:b/>
        <w:noProof/>
        <w:color w:val="FFFFFF"/>
        <w:lang w:val="en-GB" w:eastAsia="en-GB"/>
      </w:rPr>
      <w:drawing>
        <wp:anchor distT="0" distB="0" distL="114300" distR="114300" simplePos="0" relativeHeight="251654656" behindDoc="1" locked="0" layoutInCell="1" allowOverlap="1">
          <wp:simplePos x="0" y="0"/>
          <wp:positionH relativeFrom="column">
            <wp:posOffset>-359410</wp:posOffset>
          </wp:positionH>
          <wp:positionV relativeFrom="paragraph">
            <wp:posOffset>-449580</wp:posOffset>
          </wp:positionV>
          <wp:extent cx="7560945" cy="10699750"/>
          <wp:effectExtent l="19050" t="0" r="1905" b="0"/>
          <wp:wrapNone/>
          <wp:docPr id="15" name="Bild 15" descr="Blat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ttvorlage"/>
                  <pic:cNvPicPr>
                    <a:picLocks noChangeAspect="1" noChangeArrowheads="1"/>
                  </pic:cNvPicPr>
                </pic:nvPicPr>
                <pic:blipFill>
                  <a:blip r:embed="rId2"/>
                  <a:srcRect/>
                  <a:stretch>
                    <a:fillRect/>
                  </a:stretch>
                </pic:blipFill>
                <pic:spPr bwMode="auto">
                  <a:xfrm>
                    <a:off x="0" y="0"/>
                    <a:ext cx="7560945" cy="10699750"/>
                  </a:xfrm>
                  <a:prstGeom prst="rect">
                    <a:avLst/>
                  </a:prstGeom>
                  <a:noFill/>
                  <a:ln w="9525">
                    <a:noFill/>
                    <a:miter lim="800000"/>
                    <a:headEnd/>
                    <a:tailEnd/>
                  </a:ln>
                </pic:spPr>
              </pic:pic>
            </a:graphicData>
          </a:graphic>
        </wp:anchor>
      </w:drawing>
    </w:r>
    <w:r>
      <w:rPr>
        <w:rFonts w:ascii="Arial" w:hAnsi="Arial" w:cs="Arial"/>
        <w:b/>
        <w:color w:val="FFFFFF"/>
      </w:rPr>
      <w:t>T</w:t>
    </w:r>
    <w:r w:rsidRPr="006E12B9">
      <w:rPr>
        <w:rFonts w:ascii="Arial" w:hAnsi="Arial" w:cs="Arial"/>
        <w:b/>
        <w:color w:val="FFFFFF"/>
      </w:rPr>
      <w:t>raffic Safety Basic Facts 201</w:t>
    </w:r>
    <w:r w:rsidR="002A2E48">
      <w:rPr>
        <w:rFonts w:ascii="Arial" w:hAnsi="Arial" w:cs="Arial"/>
        <w:b/>
        <w:color w:val="FFFFFF"/>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22" w:rsidRDefault="000D3D22">
    <w:pPr>
      <w:pStyle w:val="Header"/>
    </w:pPr>
    <w:r>
      <w:rPr>
        <w:noProof/>
        <w:lang w:val="en-GB" w:eastAsia="en-GB"/>
      </w:rPr>
      <w:drawing>
        <wp:anchor distT="0" distB="0" distL="114300" distR="114300" simplePos="0" relativeHeight="251660800" behindDoc="1" locked="0" layoutInCell="0" allowOverlap="1">
          <wp:simplePos x="0" y="0"/>
          <wp:positionH relativeFrom="margin">
            <wp:posOffset>6748326</wp:posOffset>
          </wp:positionH>
          <wp:positionV relativeFrom="margin">
            <wp:posOffset>9253</wp:posOffset>
          </wp:positionV>
          <wp:extent cx="375285" cy="9383486"/>
          <wp:effectExtent l="0" t="0" r="5715" b="0"/>
          <wp:wrapNone/>
          <wp:docPr id="30" name="Bild 30" descr="Tablist-Mai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ist-Main Figures"/>
                  <pic:cNvPicPr>
                    <a:picLocks noChangeAspect="1" noChangeArrowheads="1"/>
                  </pic:cNvPicPr>
                </pic:nvPicPr>
                <pic:blipFill>
                  <a:blip r:embed="rId1"/>
                  <a:stretch>
                    <a:fillRect/>
                  </a:stretch>
                </pic:blipFill>
                <pic:spPr bwMode="auto">
                  <a:xfrm>
                    <a:off x="0" y="0"/>
                    <a:ext cx="375285" cy="9383486"/>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1" locked="0" layoutInCell="1" allowOverlap="1">
          <wp:simplePos x="0" y="0"/>
          <wp:positionH relativeFrom="column">
            <wp:posOffset>-359410</wp:posOffset>
          </wp:positionH>
          <wp:positionV relativeFrom="paragraph">
            <wp:posOffset>-449580</wp:posOffset>
          </wp:positionV>
          <wp:extent cx="7560310" cy="10698480"/>
          <wp:effectExtent l="19050" t="0" r="2540" b="0"/>
          <wp:wrapNone/>
          <wp:docPr id="23" name="Bild 23" descr="Blat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ttvorlage"/>
                  <pic:cNvPicPr>
                    <a:picLocks noChangeAspect="1" noChangeArrowheads="1"/>
                  </pic:cNvPicPr>
                </pic:nvPicPr>
                <pic:blipFill>
                  <a:blip r:embed="rId2"/>
                  <a:srcRect/>
                  <a:stretch>
                    <a:fillRect/>
                  </a:stretch>
                </pic:blipFill>
                <pic:spPr bwMode="auto">
                  <a:xfrm>
                    <a:off x="0" y="0"/>
                    <a:ext cx="7560310" cy="106984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C60704"/>
    <w:lvl w:ilvl="0">
      <w:start w:val="1"/>
      <w:numFmt w:val="decimal"/>
      <w:lvlText w:val="%1."/>
      <w:lvlJc w:val="left"/>
      <w:pPr>
        <w:tabs>
          <w:tab w:val="num" w:pos="1492"/>
        </w:tabs>
        <w:ind w:left="1492" w:hanging="360"/>
      </w:pPr>
    </w:lvl>
  </w:abstractNum>
  <w:abstractNum w:abstractNumId="1">
    <w:nsid w:val="FFFFFF7D"/>
    <w:multiLevelType w:val="singleLevel"/>
    <w:tmpl w:val="1D3CE3EA"/>
    <w:lvl w:ilvl="0">
      <w:start w:val="1"/>
      <w:numFmt w:val="decimal"/>
      <w:lvlText w:val="%1."/>
      <w:lvlJc w:val="left"/>
      <w:pPr>
        <w:tabs>
          <w:tab w:val="num" w:pos="1209"/>
        </w:tabs>
        <w:ind w:left="1209" w:hanging="360"/>
      </w:pPr>
    </w:lvl>
  </w:abstractNum>
  <w:abstractNum w:abstractNumId="2">
    <w:nsid w:val="FFFFFF7E"/>
    <w:multiLevelType w:val="singleLevel"/>
    <w:tmpl w:val="CC1CF0F6"/>
    <w:lvl w:ilvl="0">
      <w:start w:val="1"/>
      <w:numFmt w:val="decimal"/>
      <w:lvlText w:val="%1."/>
      <w:lvlJc w:val="left"/>
      <w:pPr>
        <w:tabs>
          <w:tab w:val="num" w:pos="926"/>
        </w:tabs>
        <w:ind w:left="926" w:hanging="360"/>
      </w:pPr>
    </w:lvl>
  </w:abstractNum>
  <w:abstractNum w:abstractNumId="3">
    <w:nsid w:val="FFFFFF7F"/>
    <w:multiLevelType w:val="singleLevel"/>
    <w:tmpl w:val="AB020C58"/>
    <w:lvl w:ilvl="0">
      <w:start w:val="1"/>
      <w:numFmt w:val="decimal"/>
      <w:lvlText w:val="%1."/>
      <w:lvlJc w:val="left"/>
      <w:pPr>
        <w:tabs>
          <w:tab w:val="num" w:pos="643"/>
        </w:tabs>
        <w:ind w:left="643" w:hanging="360"/>
      </w:pPr>
    </w:lvl>
  </w:abstractNum>
  <w:abstractNum w:abstractNumId="4">
    <w:nsid w:val="FFFFFF80"/>
    <w:multiLevelType w:val="singleLevel"/>
    <w:tmpl w:val="194CBE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8CF0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5C1B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1A06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F452FA"/>
    <w:lvl w:ilvl="0">
      <w:start w:val="1"/>
      <w:numFmt w:val="decimal"/>
      <w:lvlText w:val="%1."/>
      <w:lvlJc w:val="left"/>
      <w:pPr>
        <w:tabs>
          <w:tab w:val="num" w:pos="360"/>
        </w:tabs>
        <w:ind w:left="360" w:hanging="360"/>
      </w:pPr>
    </w:lvl>
  </w:abstractNum>
  <w:abstractNum w:abstractNumId="9">
    <w:nsid w:val="FFFFFF89"/>
    <w:multiLevelType w:val="singleLevel"/>
    <w:tmpl w:val="D54C86FC"/>
    <w:lvl w:ilvl="0">
      <w:start w:val="1"/>
      <w:numFmt w:val="bullet"/>
      <w:lvlText w:val=""/>
      <w:lvlJc w:val="left"/>
      <w:pPr>
        <w:tabs>
          <w:tab w:val="num" w:pos="360"/>
        </w:tabs>
        <w:ind w:left="360" w:hanging="360"/>
      </w:pPr>
      <w:rPr>
        <w:rFonts w:ascii="Symbol" w:hAnsi="Symbol" w:hint="default"/>
      </w:rPr>
    </w:lvl>
  </w:abstractNum>
  <w:abstractNum w:abstractNumId="10">
    <w:nsid w:val="31F95D4E"/>
    <w:multiLevelType w:val="hybridMultilevel"/>
    <w:tmpl w:val="C95ED73E"/>
    <w:lvl w:ilvl="0" w:tplc="0E005540">
      <w:start w:val="1"/>
      <w:numFmt w:val="bullet"/>
      <w:pStyle w:val="BulletLis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3F4A35F9"/>
    <w:multiLevelType w:val="hybridMultilevel"/>
    <w:tmpl w:val="EE3E796E"/>
    <w:lvl w:ilvl="0" w:tplc="F8129086">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7FD03C3"/>
    <w:multiLevelType w:val="hybridMultilevel"/>
    <w:tmpl w:val="E28A491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76">
      <o:colormenu v:ext="edit" fillcolor="none" strokecolor="none"/>
    </o:shapedefaults>
    <o:shapelayout v:ext="edit">
      <o:idmap v:ext="edit" data="2"/>
      <o:regrouptable v:ext="edit">
        <o:entry new="1" old="0"/>
        <o:entry new="2" old="0"/>
        <o:entry new="3" old="0"/>
      </o:regrouptable>
    </o:shapelayout>
  </w:hdrShapeDefaults>
  <w:footnotePr>
    <w:footnote w:id="-1"/>
    <w:footnote w:id="0"/>
  </w:footnotePr>
  <w:endnotePr>
    <w:endnote w:id="-1"/>
    <w:endnote w:id="0"/>
  </w:endnotePr>
  <w:compat>
    <w:applyBreakingRules/>
    <w:compatSetting w:name="compatibilityMode" w:uri="http://schemas.microsoft.com/office/word" w:val="12"/>
  </w:compat>
  <w:rsids>
    <w:rsidRoot w:val="00017C04"/>
    <w:rsid w:val="00016B54"/>
    <w:rsid w:val="00017C04"/>
    <w:rsid w:val="000465E2"/>
    <w:rsid w:val="0006774E"/>
    <w:rsid w:val="00077A8C"/>
    <w:rsid w:val="00081821"/>
    <w:rsid w:val="00084C88"/>
    <w:rsid w:val="000A7BBF"/>
    <w:rsid w:val="000B0C5A"/>
    <w:rsid w:val="000B31C2"/>
    <w:rsid w:val="000B3584"/>
    <w:rsid w:val="000C1BD5"/>
    <w:rsid w:val="000C2FCD"/>
    <w:rsid w:val="000C4E90"/>
    <w:rsid w:val="000C542E"/>
    <w:rsid w:val="000C6782"/>
    <w:rsid w:val="000D3D22"/>
    <w:rsid w:val="000D4EB3"/>
    <w:rsid w:val="000E46B3"/>
    <w:rsid w:val="000E5417"/>
    <w:rsid w:val="000E68E6"/>
    <w:rsid w:val="00105A0A"/>
    <w:rsid w:val="00113CDB"/>
    <w:rsid w:val="00116706"/>
    <w:rsid w:val="00117B5A"/>
    <w:rsid w:val="00122238"/>
    <w:rsid w:val="00131D17"/>
    <w:rsid w:val="001338F3"/>
    <w:rsid w:val="00140913"/>
    <w:rsid w:val="001420C9"/>
    <w:rsid w:val="001440FA"/>
    <w:rsid w:val="00147825"/>
    <w:rsid w:val="00151117"/>
    <w:rsid w:val="00160F7B"/>
    <w:rsid w:val="001614E3"/>
    <w:rsid w:val="0016338B"/>
    <w:rsid w:val="001669E2"/>
    <w:rsid w:val="00172D82"/>
    <w:rsid w:val="00180589"/>
    <w:rsid w:val="00184F65"/>
    <w:rsid w:val="00187625"/>
    <w:rsid w:val="001940D2"/>
    <w:rsid w:val="001950F4"/>
    <w:rsid w:val="001B0480"/>
    <w:rsid w:val="001C443B"/>
    <w:rsid w:val="001C5FCD"/>
    <w:rsid w:val="001D0D21"/>
    <w:rsid w:val="001D3868"/>
    <w:rsid w:val="001E6CBD"/>
    <w:rsid w:val="001E7A60"/>
    <w:rsid w:val="001F65B1"/>
    <w:rsid w:val="00204DE4"/>
    <w:rsid w:val="0020750B"/>
    <w:rsid w:val="00213F23"/>
    <w:rsid w:val="00224D9F"/>
    <w:rsid w:val="0023651A"/>
    <w:rsid w:val="002370D7"/>
    <w:rsid w:val="00246E7F"/>
    <w:rsid w:val="00254A48"/>
    <w:rsid w:val="00272143"/>
    <w:rsid w:val="0027716A"/>
    <w:rsid w:val="00282E60"/>
    <w:rsid w:val="00283D42"/>
    <w:rsid w:val="00294644"/>
    <w:rsid w:val="002A2928"/>
    <w:rsid w:val="002A2E48"/>
    <w:rsid w:val="002A2EC2"/>
    <w:rsid w:val="002A3960"/>
    <w:rsid w:val="002B263F"/>
    <w:rsid w:val="002C333C"/>
    <w:rsid w:val="002C438C"/>
    <w:rsid w:val="002C6852"/>
    <w:rsid w:val="002D4729"/>
    <w:rsid w:val="002D6E8E"/>
    <w:rsid w:val="002E088B"/>
    <w:rsid w:val="002E753B"/>
    <w:rsid w:val="002F43D1"/>
    <w:rsid w:val="003017DF"/>
    <w:rsid w:val="00306CD3"/>
    <w:rsid w:val="00307587"/>
    <w:rsid w:val="00331189"/>
    <w:rsid w:val="00331E79"/>
    <w:rsid w:val="003365D7"/>
    <w:rsid w:val="00337094"/>
    <w:rsid w:val="00341E21"/>
    <w:rsid w:val="00361D60"/>
    <w:rsid w:val="00371901"/>
    <w:rsid w:val="00377872"/>
    <w:rsid w:val="003837F6"/>
    <w:rsid w:val="00384766"/>
    <w:rsid w:val="0038680D"/>
    <w:rsid w:val="003954B6"/>
    <w:rsid w:val="00396FC4"/>
    <w:rsid w:val="003A5978"/>
    <w:rsid w:val="003A784E"/>
    <w:rsid w:val="003B4598"/>
    <w:rsid w:val="003C0FFF"/>
    <w:rsid w:val="003D007F"/>
    <w:rsid w:val="003D338B"/>
    <w:rsid w:val="003D649A"/>
    <w:rsid w:val="003E2CD0"/>
    <w:rsid w:val="003E690B"/>
    <w:rsid w:val="003F4235"/>
    <w:rsid w:val="00400629"/>
    <w:rsid w:val="00406C25"/>
    <w:rsid w:val="00406D87"/>
    <w:rsid w:val="004166B8"/>
    <w:rsid w:val="00421F1D"/>
    <w:rsid w:val="00427F97"/>
    <w:rsid w:val="00430526"/>
    <w:rsid w:val="00436415"/>
    <w:rsid w:val="00437EBB"/>
    <w:rsid w:val="00447535"/>
    <w:rsid w:val="004547CC"/>
    <w:rsid w:val="00460D36"/>
    <w:rsid w:val="004644DF"/>
    <w:rsid w:val="00480793"/>
    <w:rsid w:val="00494F37"/>
    <w:rsid w:val="004956C1"/>
    <w:rsid w:val="004A687A"/>
    <w:rsid w:val="004B30DC"/>
    <w:rsid w:val="004B70DA"/>
    <w:rsid w:val="004B717A"/>
    <w:rsid w:val="004C22B8"/>
    <w:rsid w:val="004C57FE"/>
    <w:rsid w:val="004D4420"/>
    <w:rsid w:val="004E050F"/>
    <w:rsid w:val="004E6D2E"/>
    <w:rsid w:val="004F43A5"/>
    <w:rsid w:val="005005CF"/>
    <w:rsid w:val="005030AB"/>
    <w:rsid w:val="00504F7F"/>
    <w:rsid w:val="0051376E"/>
    <w:rsid w:val="00513961"/>
    <w:rsid w:val="005234DE"/>
    <w:rsid w:val="00534CBB"/>
    <w:rsid w:val="005354D7"/>
    <w:rsid w:val="00535B78"/>
    <w:rsid w:val="0053757A"/>
    <w:rsid w:val="00543CA2"/>
    <w:rsid w:val="005504E8"/>
    <w:rsid w:val="005536DD"/>
    <w:rsid w:val="00557274"/>
    <w:rsid w:val="00562377"/>
    <w:rsid w:val="00562A94"/>
    <w:rsid w:val="00565C0F"/>
    <w:rsid w:val="0056628C"/>
    <w:rsid w:val="00570399"/>
    <w:rsid w:val="00570515"/>
    <w:rsid w:val="00570AC8"/>
    <w:rsid w:val="00574C1B"/>
    <w:rsid w:val="00586267"/>
    <w:rsid w:val="00592139"/>
    <w:rsid w:val="005A16F7"/>
    <w:rsid w:val="005B1CFA"/>
    <w:rsid w:val="005B317B"/>
    <w:rsid w:val="005B3DF5"/>
    <w:rsid w:val="005B414E"/>
    <w:rsid w:val="005C615E"/>
    <w:rsid w:val="005C74BD"/>
    <w:rsid w:val="005E4CB8"/>
    <w:rsid w:val="00617DC4"/>
    <w:rsid w:val="00620052"/>
    <w:rsid w:val="006221A4"/>
    <w:rsid w:val="0062396D"/>
    <w:rsid w:val="00623BA6"/>
    <w:rsid w:val="00633A3E"/>
    <w:rsid w:val="00640B8D"/>
    <w:rsid w:val="006445F0"/>
    <w:rsid w:val="00651BC5"/>
    <w:rsid w:val="00660E09"/>
    <w:rsid w:val="00674499"/>
    <w:rsid w:val="00677A41"/>
    <w:rsid w:val="00687022"/>
    <w:rsid w:val="00687ABC"/>
    <w:rsid w:val="00695273"/>
    <w:rsid w:val="006A2D1F"/>
    <w:rsid w:val="006A3088"/>
    <w:rsid w:val="006A637D"/>
    <w:rsid w:val="006A77EC"/>
    <w:rsid w:val="006B09EF"/>
    <w:rsid w:val="006B0DC6"/>
    <w:rsid w:val="006B1B5F"/>
    <w:rsid w:val="006C3531"/>
    <w:rsid w:val="006C4863"/>
    <w:rsid w:val="006D0A3F"/>
    <w:rsid w:val="006D2234"/>
    <w:rsid w:val="006D4669"/>
    <w:rsid w:val="006E12B9"/>
    <w:rsid w:val="006F2C00"/>
    <w:rsid w:val="006F7688"/>
    <w:rsid w:val="007022C6"/>
    <w:rsid w:val="00707FDF"/>
    <w:rsid w:val="00712775"/>
    <w:rsid w:val="00716B82"/>
    <w:rsid w:val="007250B4"/>
    <w:rsid w:val="0073605E"/>
    <w:rsid w:val="00740FA6"/>
    <w:rsid w:val="00741714"/>
    <w:rsid w:val="0076102F"/>
    <w:rsid w:val="00763BBF"/>
    <w:rsid w:val="007650BD"/>
    <w:rsid w:val="0077539D"/>
    <w:rsid w:val="00775F5D"/>
    <w:rsid w:val="0078519B"/>
    <w:rsid w:val="007A4956"/>
    <w:rsid w:val="007A563C"/>
    <w:rsid w:val="007B4F56"/>
    <w:rsid w:val="007B6F45"/>
    <w:rsid w:val="007B754C"/>
    <w:rsid w:val="007C25AC"/>
    <w:rsid w:val="007C30D1"/>
    <w:rsid w:val="007D1ECE"/>
    <w:rsid w:val="007D4ECC"/>
    <w:rsid w:val="007E0C19"/>
    <w:rsid w:val="007E20A5"/>
    <w:rsid w:val="007E6603"/>
    <w:rsid w:val="007F027E"/>
    <w:rsid w:val="007F48A5"/>
    <w:rsid w:val="008005A4"/>
    <w:rsid w:val="00803328"/>
    <w:rsid w:val="00803595"/>
    <w:rsid w:val="00807CF1"/>
    <w:rsid w:val="00811D6F"/>
    <w:rsid w:val="00815C1E"/>
    <w:rsid w:val="00827241"/>
    <w:rsid w:val="0083234E"/>
    <w:rsid w:val="008331F0"/>
    <w:rsid w:val="0083509E"/>
    <w:rsid w:val="00844050"/>
    <w:rsid w:val="00851788"/>
    <w:rsid w:val="008531F5"/>
    <w:rsid w:val="00856028"/>
    <w:rsid w:val="00856921"/>
    <w:rsid w:val="00856C5C"/>
    <w:rsid w:val="0086019F"/>
    <w:rsid w:val="00866649"/>
    <w:rsid w:val="00872C5B"/>
    <w:rsid w:val="00874B08"/>
    <w:rsid w:val="0088723D"/>
    <w:rsid w:val="00887329"/>
    <w:rsid w:val="00895462"/>
    <w:rsid w:val="008A3CF5"/>
    <w:rsid w:val="008A4CD4"/>
    <w:rsid w:val="008A6575"/>
    <w:rsid w:val="008A6CA5"/>
    <w:rsid w:val="008B1796"/>
    <w:rsid w:val="008B1AC4"/>
    <w:rsid w:val="008B393E"/>
    <w:rsid w:val="008C6442"/>
    <w:rsid w:val="008D0F6D"/>
    <w:rsid w:val="008D16AC"/>
    <w:rsid w:val="008D3E0F"/>
    <w:rsid w:val="009016D9"/>
    <w:rsid w:val="00901773"/>
    <w:rsid w:val="009020FD"/>
    <w:rsid w:val="00904316"/>
    <w:rsid w:val="009046DB"/>
    <w:rsid w:val="00904DFA"/>
    <w:rsid w:val="00912EE5"/>
    <w:rsid w:val="009133E8"/>
    <w:rsid w:val="00915618"/>
    <w:rsid w:val="00926FF2"/>
    <w:rsid w:val="009270EF"/>
    <w:rsid w:val="009308DE"/>
    <w:rsid w:val="009339BA"/>
    <w:rsid w:val="00933DAD"/>
    <w:rsid w:val="00946AA0"/>
    <w:rsid w:val="00947E2C"/>
    <w:rsid w:val="00951DA5"/>
    <w:rsid w:val="00953C23"/>
    <w:rsid w:val="009572BC"/>
    <w:rsid w:val="00961699"/>
    <w:rsid w:val="00962CE9"/>
    <w:rsid w:val="00971C80"/>
    <w:rsid w:val="00972574"/>
    <w:rsid w:val="00984662"/>
    <w:rsid w:val="009871EC"/>
    <w:rsid w:val="00987417"/>
    <w:rsid w:val="00990382"/>
    <w:rsid w:val="009A2FB9"/>
    <w:rsid w:val="009A45DF"/>
    <w:rsid w:val="009C51D8"/>
    <w:rsid w:val="009C79A6"/>
    <w:rsid w:val="009D3861"/>
    <w:rsid w:val="009D4A3F"/>
    <w:rsid w:val="009E166B"/>
    <w:rsid w:val="009E27B0"/>
    <w:rsid w:val="009F22EB"/>
    <w:rsid w:val="009F45F2"/>
    <w:rsid w:val="009F6BA8"/>
    <w:rsid w:val="009F7452"/>
    <w:rsid w:val="00A0006F"/>
    <w:rsid w:val="00A00133"/>
    <w:rsid w:val="00A06916"/>
    <w:rsid w:val="00A10A01"/>
    <w:rsid w:val="00A13B21"/>
    <w:rsid w:val="00A248B6"/>
    <w:rsid w:val="00A27D08"/>
    <w:rsid w:val="00A371E6"/>
    <w:rsid w:val="00A41841"/>
    <w:rsid w:val="00A41B62"/>
    <w:rsid w:val="00A43DB0"/>
    <w:rsid w:val="00A552CC"/>
    <w:rsid w:val="00A554B6"/>
    <w:rsid w:val="00A554EE"/>
    <w:rsid w:val="00A763C4"/>
    <w:rsid w:val="00A87114"/>
    <w:rsid w:val="00A87764"/>
    <w:rsid w:val="00AA22CA"/>
    <w:rsid w:val="00AA277F"/>
    <w:rsid w:val="00AA280F"/>
    <w:rsid w:val="00AB17EB"/>
    <w:rsid w:val="00AC62DE"/>
    <w:rsid w:val="00AD11D1"/>
    <w:rsid w:val="00AF02CB"/>
    <w:rsid w:val="00AF0581"/>
    <w:rsid w:val="00AF1E77"/>
    <w:rsid w:val="00AF4AD5"/>
    <w:rsid w:val="00AF54D0"/>
    <w:rsid w:val="00AF6EFA"/>
    <w:rsid w:val="00AF7E3C"/>
    <w:rsid w:val="00B01925"/>
    <w:rsid w:val="00B033E8"/>
    <w:rsid w:val="00B0759A"/>
    <w:rsid w:val="00B077F7"/>
    <w:rsid w:val="00B17925"/>
    <w:rsid w:val="00B272B5"/>
    <w:rsid w:val="00B31087"/>
    <w:rsid w:val="00B36609"/>
    <w:rsid w:val="00B37719"/>
    <w:rsid w:val="00B4377C"/>
    <w:rsid w:val="00B51E54"/>
    <w:rsid w:val="00B71824"/>
    <w:rsid w:val="00B72D76"/>
    <w:rsid w:val="00B92455"/>
    <w:rsid w:val="00B92E37"/>
    <w:rsid w:val="00BA1EFD"/>
    <w:rsid w:val="00BA2C4B"/>
    <w:rsid w:val="00BA4C20"/>
    <w:rsid w:val="00BB1114"/>
    <w:rsid w:val="00BB3026"/>
    <w:rsid w:val="00BB6AF5"/>
    <w:rsid w:val="00BC0AFE"/>
    <w:rsid w:val="00BC2DBA"/>
    <w:rsid w:val="00BF016F"/>
    <w:rsid w:val="00C0526E"/>
    <w:rsid w:val="00C11483"/>
    <w:rsid w:val="00C2142F"/>
    <w:rsid w:val="00C2547E"/>
    <w:rsid w:val="00C3336C"/>
    <w:rsid w:val="00C3473E"/>
    <w:rsid w:val="00C445DD"/>
    <w:rsid w:val="00C47D70"/>
    <w:rsid w:val="00C55528"/>
    <w:rsid w:val="00C64C6C"/>
    <w:rsid w:val="00C65AA8"/>
    <w:rsid w:val="00C72C30"/>
    <w:rsid w:val="00C8380E"/>
    <w:rsid w:val="00C8591D"/>
    <w:rsid w:val="00C87A51"/>
    <w:rsid w:val="00C905C4"/>
    <w:rsid w:val="00CA1AD1"/>
    <w:rsid w:val="00CA4120"/>
    <w:rsid w:val="00CA454B"/>
    <w:rsid w:val="00CC0FE1"/>
    <w:rsid w:val="00CD21E8"/>
    <w:rsid w:val="00CD5CBF"/>
    <w:rsid w:val="00CD6875"/>
    <w:rsid w:val="00CF3231"/>
    <w:rsid w:val="00D00123"/>
    <w:rsid w:val="00D0277B"/>
    <w:rsid w:val="00D06171"/>
    <w:rsid w:val="00D17255"/>
    <w:rsid w:val="00D210CF"/>
    <w:rsid w:val="00D2195C"/>
    <w:rsid w:val="00D276C7"/>
    <w:rsid w:val="00D46068"/>
    <w:rsid w:val="00D64531"/>
    <w:rsid w:val="00D64A9B"/>
    <w:rsid w:val="00D72C46"/>
    <w:rsid w:val="00D744B5"/>
    <w:rsid w:val="00D86441"/>
    <w:rsid w:val="00DA0D77"/>
    <w:rsid w:val="00DA6B74"/>
    <w:rsid w:val="00DC02ED"/>
    <w:rsid w:val="00DC205D"/>
    <w:rsid w:val="00DC4AE6"/>
    <w:rsid w:val="00DC6E5E"/>
    <w:rsid w:val="00DD56CF"/>
    <w:rsid w:val="00DE5F44"/>
    <w:rsid w:val="00DF13BE"/>
    <w:rsid w:val="00DF290F"/>
    <w:rsid w:val="00DF571E"/>
    <w:rsid w:val="00DF780B"/>
    <w:rsid w:val="00E02EDA"/>
    <w:rsid w:val="00E0770D"/>
    <w:rsid w:val="00E20117"/>
    <w:rsid w:val="00E20391"/>
    <w:rsid w:val="00E24883"/>
    <w:rsid w:val="00E31338"/>
    <w:rsid w:val="00E31C50"/>
    <w:rsid w:val="00E32107"/>
    <w:rsid w:val="00E35216"/>
    <w:rsid w:val="00E35592"/>
    <w:rsid w:val="00E648BA"/>
    <w:rsid w:val="00E7021D"/>
    <w:rsid w:val="00E81381"/>
    <w:rsid w:val="00E836F8"/>
    <w:rsid w:val="00E8461E"/>
    <w:rsid w:val="00E929E3"/>
    <w:rsid w:val="00EA1F02"/>
    <w:rsid w:val="00EA29D3"/>
    <w:rsid w:val="00EA2E97"/>
    <w:rsid w:val="00EA3206"/>
    <w:rsid w:val="00EA3495"/>
    <w:rsid w:val="00EB13C5"/>
    <w:rsid w:val="00EB520A"/>
    <w:rsid w:val="00EB5F6A"/>
    <w:rsid w:val="00EC54F2"/>
    <w:rsid w:val="00EC55CD"/>
    <w:rsid w:val="00EC65F7"/>
    <w:rsid w:val="00ED5BA8"/>
    <w:rsid w:val="00EF13E0"/>
    <w:rsid w:val="00EF5EEC"/>
    <w:rsid w:val="00F0099C"/>
    <w:rsid w:val="00F01959"/>
    <w:rsid w:val="00F03A67"/>
    <w:rsid w:val="00F10D6B"/>
    <w:rsid w:val="00F128C4"/>
    <w:rsid w:val="00F134F4"/>
    <w:rsid w:val="00F207A3"/>
    <w:rsid w:val="00F23E97"/>
    <w:rsid w:val="00F31A76"/>
    <w:rsid w:val="00F32FE1"/>
    <w:rsid w:val="00F36E79"/>
    <w:rsid w:val="00F4597B"/>
    <w:rsid w:val="00F46C07"/>
    <w:rsid w:val="00F47DA5"/>
    <w:rsid w:val="00F547EA"/>
    <w:rsid w:val="00F64951"/>
    <w:rsid w:val="00F64F44"/>
    <w:rsid w:val="00F83829"/>
    <w:rsid w:val="00F8482F"/>
    <w:rsid w:val="00FA4D41"/>
    <w:rsid w:val="00FA5BFC"/>
    <w:rsid w:val="00FB5710"/>
    <w:rsid w:val="00FB6520"/>
    <w:rsid w:val="00FB6757"/>
    <w:rsid w:val="00FB79A2"/>
    <w:rsid w:val="00FC0461"/>
    <w:rsid w:val="00FE2966"/>
    <w:rsid w:val="00FF30F6"/>
    <w:rsid w:val="00FF66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76">
      <o:colormenu v:ext="edit" fillcolor="none"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338B"/>
    <w:rPr>
      <w:sz w:val="24"/>
      <w:szCs w:val="24"/>
      <w:lang w:val="en-US" w:eastAsia="en-US"/>
    </w:rPr>
  </w:style>
  <w:style w:type="paragraph" w:styleId="Heading1">
    <w:name w:val="heading 1"/>
    <w:basedOn w:val="Normal"/>
    <w:next w:val="Normal"/>
    <w:qFormat/>
    <w:rsid w:val="00421F1D"/>
    <w:pPr>
      <w:keepNext/>
      <w:outlineLvl w:val="0"/>
    </w:pPr>
    <w:rPr>
      <w:rFonts w:ascii="Arial Narrow" w:hAnsi="Arial Narrow" w:cs="Arial"/>
      <w:b/>
      <w:bCs/>
      <w:sz w:val="20"/>
      <w:szCs w:val="20"/>
      <w:lang w:val="de-DE"/>
    </w:rPr>
  </w:style>
  <w:style w:type="paragraph" w:styleId="Heading2">
    <w:name w:val="heading 2"/>
    <w:basedOn w:val="Normal"/>
    <w:next w:val="Normal"/>
    <w:qFormat/>
    <w:rsid w:val="00421F1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21F1D"/>
    <w:pPr>
      <w:keepNext/>
      <w:framePr w:hSpace="141" w:wrap="notBeside" w:hAnchor="margin" w:y="446"/>
      <w:outlineLvl w:val="2"/>
    </w:pPr>
    <w:rPr>
      <w:rFonts w:ascii="Arial Narrow" w:hAnsi="Arial Narrow" w:cs="Arial"/>
      <w:b/>
      <w:bCs/>
      <w:color w:val="000080"/>
      <w:sz w:val="20"/>
      <w:szCs w:val="20"/>
      <w:lang w:val="en-GB"/>
    </w:rPr>
  </w:style>
  <w:style w:type="paragraph" w:styleId="Heading4">
    <w:name w:val="heading 4"/>
    <w:basedOn w:val="Normal"/>
    <w:next w:val="Normal"/>
    <w:qFormat/>
    <w:rsid w:val="00421F1D"/>
    <w:pPr>
      <w:keepNext/>
      <w:ind w:right="40"/>
      <w:outlineLvl w:val="3"/>
    </w:pPr>
    <w:rPr>
      <w:rFonts w:ascii="Arial Narrow" w:hAnsi="Arial Narrow" w:cs="Arial"/>
      <w:b/>
      <w:bCs/>
      <w:sz w:val="20"/>
      <w:szCs w:val="20"/>
    </w:rPr>
  </w:style>
  <w:style w:type="paragraph" w:styleId="Heading5">
    <w:name w:val="heading 5"/>
    <w:basedOn w:val="Normal"/>
    <w:next w:val="Normal"/>
    <w:qFormat/>
    <w:rsid w:val="00421F1D"/>
    <w:pPr>
      <w:keepNext/>
      <w:outlineLvl w:val="4"/>
    </w:pPr>
    <w:rPr>
      <w:rFonts w:ascii="Arial Narrow" w:hAnsi="Arial Narrow" w:cs="Arial"/>
      <w:b/>
      <w:bCs/>
      <w:color w:val="000080"/>
      <w:sz w:val="20"/>
      <w:szCs w:val="20"/>
    </w:rPr>
  </w:style>
  <w:style w:type="paragraph" w:styleId="Heading6">
    <w:name w:val="heading 6"/>
    <w:basedOn w:val="Normal"/>
    <w:next w:val="Normal"/>
    <w:qFormat/>
    <w:rsid w:val="00421F1D"/>
    <w:pPr>
      <w:spacing w:before="240" w:after="60"/>
      <w:outlineLvl w:val="5"/>
    </w:pPr>
    <w:rPr>
      <w:b/>
      <w:bCs/>
      <w:sz w:val="22"/>
      <w:szCs w:val="22"/>
    </w:rPr>
  </w:style>
  <w:style w:type="paragraph" w:styleId="Heading7">
    <w:name w:val="heading 7"/>
    <w:basedOn w:val="Normal"/>
    <w:next w:val="Normal"/>
    <w:qFormat/>
    <w:rsid w:val="00421F1D"/>
    <w:pPr>
      <w:spacing w:before="240" w:after="60"/>
      <w:outlineLvl w:val="6"/>
    </w:pPr>
  </w:style>
  <w:style w:type="paragraph" w:styleId="Heading8">
    <w:name w:val="heading 8"/>
    <w:basedOn w:val="Normal"/>
    <w:next w:val="Normal"/>
    <w:qFormat/>
    <w:rsid w:val="00421F1D"/>
    <w:pPr>
      <w:spacing w:before="240" w:after="60"/>
      <w:outlineLvl w:val="7"/>
    </w:pPr>
    <w:rPr>
      <w:i/>
      <w:iCs/>
    </w:rPr>
  </w:style>
  <w:style w:type="paragraph" w:styleId="Heading9">
    <w:name w:val="heading 9"/>
    <w:basedOn w:val="Normal"/>
    <w:next w:val="Normal"/>
    <w:qFormat/>
    <w:rsid w:val="00421F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1F1D"/>
    <w:pPr>
      <w:tabs>
        <w:tab w:val="center" w:pos="4320"/>
        <w:tab w:val="right" w:pos="8640"/>
      </w:tabs>
    </w:pPr>
  </w:style>
  <w:style w:type="paragraph" w:styleId="Footer">
    <w:name w:val="footer"/>
    <w:basedOn w:val="Normal"/>
    <w:rsid w:val="00421F1D"/>
    <w:pPr>
      <w:tabs>
        <w:tab w:val="center" w:pos="4320"/>
        <w:tab w:val="right" w:pos="8640"/>
      </w:tabs>
    </w:pPr>
  </w:style>
  <w:style w:type="paragraph" w:customStyle="1" w:styleId="Untertitel1">
    <w:name w:val="Untertitel1"/>
    <w:basedOn w:val="Normal"/>
    <w:next w:val="TextinParagraph"/>
    <w:rsid w:val="009C79A6"/>
    <w:pPr>
      <w:spacing w:before="120" w:after="120"/>
      <w:jc w:val="both"/>
    </w:pPr>
    <w:rPr>
      <w:rFonts w:ascii="Arial" w:hAnsi="Arial" w:cs="Arial"/>
      <w:b/>
      <w:bCs/>
      <w:color w:val="000080"/>
      <w:szCs w:val="28"/>
    </w:rPr>
  </w:style>
  <w:style w:type="paragraph" w:customStyle="1" w:styleId="TextinParagraph">
    <w:name w:val="Text in Paragraph"/>
    <w:basedOn w:val="Normal"/>
    <w:link w:val="TextinParagraphChar"/>
    <w:rsid w:val="00586267"/>
    <w:pPr>
      <w:tabs>
        <w:tab w:val="left" w:pos="6300"/>
      </w:tabs>
      <w:jc w:val="both"/>
    </w:pPr>
    <w:rPr>
      <w:rFonts w:ascii="Arial" w:hAnsi="Arial" w:cs="Arial"/>
    </w:rPr>
  </w:style>
  <w:style w:type="character" w:customStyle="1" w:styleId="TextinParagraphChar">
    <w:name w:val="Text in Paragraph Char"/>
    <w:basedOn w:val="DefaultParagraphFont"/>
    <w:link w:val="TextinParagraph"/>
    <w:rsid w:val="00E7021D"/>
    <w:rPr>
      <w:rFonts w:ascii="Arial" w:hAnsi="Arial" w:cs="Arial"/>
      <w:sz w:val="24"/>
      <w:szCs w:val="24"/>
      <w:lang w:val="en-US" w:eastAsia="en-US" w:bidi="ar-SA"/>
    </w:rPr>
  </w:style>
  <w:style w:type="paragraph" w:styleId="FootnoteText">
    <w:name w:val="footnote text"/>
    <w:basedOn w:val="Normal"/>
    <w:link w:val="FootnoteTextChar"/>
    <w:uiPriority w:val="99"/>
    <w:semiHidden/>
    <w:rsid w:val="00421F1D"/>
    <w:rPr>
      <w:rFonts w:ascii="Arial" w:hAnsi="Arial"/>
      <w:color w:val="000080"/>
      <w:sz w:val="18"/>
      <w:szCs w:val="20"/>
    </w:rPr>
  </w:style>
  <w:style w:type="character" w:styleId="FootnoteReference">
    <w:name w:val="footnote reference"/>
    <w:basedOn w:val="DefaultParagraphFont"/>
    <w:uiPriority w:val="99"/>
    <w:semiHidden/>
    <w:rsid w:val="00421F1D"/>
    <w:rPr>
      <w:vertAlign w:val="superscript"/>
    </w:rPr>
  </w:style>
  <w:style w:type="character" w:styleId="PageNumber">
    <w:name w:val="page number"/>
    <w:basedOn w:val="DefaultParagraphFont"/>
    <w:rsid w:val="00421F1D"/>
  </w:style>
  <w:style w:type="paragraph" w:styleId="NoteHeading">
    <w:name w:val="Note Heading"/>
    <w:basedOn w:val="Normal"/>
    <w:next w:val="Normal"/>
    <w:rsid w:val="00421F1D"/>
  </w:style>
  <w:style w:type="paragraph" w:styleId="HTMLAddress">
    <w:name w:val="HTML Address"/>
    <w:basedOn w:val="Normal"/>
    <w:rsid w:val="00421F1D"/>
    <w:rPr>
      <w:i/>
      <w:iCs/>
    </w:rPr>
  </w:style>
  <w:style w:type="paragraph" w:styleId="HTMLPreformatted">
    <w:name w:val="HTML Preformatted"/>
    <w:basedOn w:val="Normal"/>
    <w:rsid w:val="00421F1D"/>
    <w:rPr>
      <w:rFonts w:ascii="Courier New" w:hAnsi="Courier New" w:cs="Courier New"/>
      <w:sz w:val="20"/>
      <w:szCs w:val="20"/>
    </w:rPr>
  </w:style>
  <w:style w:type="paragraph" w:styleId="NormalWeb">
    <w:name w:val="Normal (Web)"/>
    <w:basedOn w:val="Normal"/>
    <w:rsid w:val="00421F1D"/>
  </w:style>
  <w:style w:type="paragraph" w:styleId="NormalIndent">
    <w:name w:val="Normal Indent"/>
    <w:basedOn w:val="Normal"/>
    <w:rsid w:val="00421F1D"/>
    <w:pPr>
      <w:ind w:left="708"/>
    </w:pPr>
  </w:style>
  <w:style w:type="character" w:styleId="Hyperlink">
    <w:name w:val="Hyperlink"/>
    <w:basedOn w:val="DefaultParagraphFont"/>
    <w:rsid w:val="00421F1D"/>
    <w:rPr>
      <w:color w:val="0000FF"/>
      <w:u w:val="single"/>
    </w:rPr>
  </w:style>
  <w:style w:type="character" w:styleId="FollowedHyperlink">
    <w:name w:val="FollowedHyperlink"/>
    <w:basedOn w:val="DefaultParagraphFont"/>
    <w:rsid w:val="00421F1D"/>
    <w:rPr>
      <w:color w:val="800080"/>
      <w:u w:val="single"/>
    </w:rPr>
  </w:style>
  <w:style w:type="paragraph" w:customStyle="1" w:styleId="SideNote">
    <w:name w:val="Side Note"/>
    <w:basedOn w:val="Normal"/>
    <w:link w:val="SideNoteChar"/>
    <w:rsid w:val="00712775"/>
    <w:pPr>
      <w:ind w:left="-227" w:right="340"/>
      <w:jc w:val="center"/>
    </w:pPr>
    <w:rPr>
      <w:rFonts w:ascii="Arial" w:hAnsi="Arial"/>
      <w:lang w:val="en-GB"/>
    </w:rPr>
  </w:style>
  <w:style w:type="character" w:customStyle="1" w:styleId="SideNoteChar">
    <w:name w:val="Side Note Char"/>
    <w:basedOn w:val="DefaultParagraphFont"/>
    <w:link w:val="SideNote"/>
    <w:rsid w:val="00712775"/>
    <w:rPr>
      <w:rFonts w:ascii="Arial" w:hAnsi="Arial"/>
      <w:sz w:val="24"/>
      <w:szCs w:val="24"/>
      <w:lang w:val="en-GB" w:eastAsia="en-US"/>
    </w:rPr>
  </w:style>
  <w:style w:type="paragraph" w:customStyle="1" w:styleId="Headline">
    <w:name w:val="Headline"/>
    <w:basedOn w:val="Normal"/>
    <w:next w:val="TopicHeadline"/>
    <w:rsid w:val="00EA29D3"/>
    <w:pPr>
      <w:pBdr>
        <w:bottom w:val="single" w:sz="18" w:space="0" w:color="000080"/>
      </w:pBdr>
      <w:spacing w:before="960"/>
      <w:jc w:val="center"/>
    </w:pPr>
    <w:rPr>
      <w:rFonts w:ascii="Arial" w:hAnsi="Arial" w:cs="Arial"/>
      <w:color w:val="000080"/>
      <w:sz w:val="52"/>
      <w:szCs w:val="52"/>
      <w:lang w:val="en-GB"/>
    </w:rPr>
  </w:style>
  <w:style w:type="paragraph" w:customStyle="1" w:styleId="TopicHeadline">
    <w:name w:val="Topic Headline"/>
    <w:basedOn w:val="Normal"/>
    <w:next w:val="TextinParagraph"/>
    <w:rsid w:val="009C79A6"/>
    <w:pPr>
      <w:pBdr>
        <w:top w:val="single" w:sz="4" w:space="1" w:color="auto"/>
      </w:pBdr>
      <w:spacing w:after="360"/>
      <w:jc w:val="center"/>
    </w:pPr>
    <w:rPr>
      <w:rFonts w:ascii="Arial" w:hAnsi="Arial" w:cs="Arial"/>
      <w:color w:val="000080"/>
      <w:sz w:val="40"/>
      <w:szCs w:val="40"/>
      <w:lang w:val="en-GB"/>
    </w:rPr>
  </w:style>
  <w:style w:type="paragraph" w:customStyle="1" w:styleId="UpperBar">
    <w:name w:val="Upper Bar"/>
    <w:basedOn w:val="SideNote"/>
    <w:next w:val="SideNote"/>
    <w:rsid w:val="008A3CF5"/>
    <w:pPr>
      <w:spacing w:after="120"/>
    </w:pPr>
  </w:style>
  <w:style w:type="paragraph" w:customStyle="1" w:styleId="LowerBar">
    <w:name w:val="Lower Bar"/>
    <w:basedOn w:val="SideNote"/>
    <w:next w:val="SideNote"/>
    <w:rsid w:val="008A3CF5"/>
    <w:pPr>
      <w:spacing w:before="120"/>
    </w:pPr>
  </w:style>
  <w:style w:type="paragraph" w:customStyle="1" w:styleId="TableCaption">
    <w:name w:val="Table Caption"/>
    <w:basedOn w:val="Normal"/>
    <w:next w:val="TextinParagraph"/>
    <w:rsid w:val="007F48A5"/>
    <w:pPr>
      <w:tabs>
        <w:tab w:val="left" w:pos="6300"/>
      </w:tabs>
      <w:spacing w:before="180" w:after="180"/>
    </w:pPr>
    <w:rPr>
      <w:rFonts w:ascii="Arial Narrow" w:hAnsi="Arial Narrow" w:cs="Arial"/>
      <w:b/>
      <w:bCs/>
      <w:color w:val="000080"/>
      <w:sz w:val="20"/>
      <w:szCs w:val="20"/>
    </w:rPr>
  </w:style>
  <w:style w:type="paragraph" w:customStyle="1" w:styleId="FigureCaption">
    <w:name w:val="Figure Caption"/>
    <w:basedOn w:val="TableCaption"/>
    <w:next w:val="TextinParagraph"/>
    <w:rsid w:val="00F46C07"/>
  </w:style>
  <w:style w:type="paragraph" w:customStyle="1" w:styleId="ObjectNotes">
    <w:name w:val="Object Notes"/>
    <w:basedOn w:val="Normal"/>
    <w:link w:val="ObjectNotesChar"/>
    <w:rsid w:val="009C79A6"/>
    <w:rPr>
      <w:rFonts w:ascii="Arial" w:hAnsi="Arial"/>
      <w:sz w:val="16"/>
      <w:szCs w:val="20"/>
    </w:rPr>
  </w:style>
  <w:style w:type="character" w:customStyle="1" w:styleId="ObjectNotesChar">
    <w:name w:val="Object Notes Char"/>
    <w:basedOn w:val="DefaultParagraphFont"/>
    <w:link w:val="ObjectNotes"/>
    <w:rsid w:val="009C79A6"/>
    <w:rPr>
      <w:rFonts w:ascii="Arial" w:hAnsi="Arial" w:cs="Tahoma"/>
      <w:sz w:val="16"/>
      <w:szCs w:val="16"/>
      <w:lang w:val="en-US" w:eastAsia="en-US" w:bidi="ar-SA"/>
    </w:rPr>
  </w:style>
  <w:style w:type="paragraph" w:customStyle="1" w:styleId="ObjectNoteRight">
    <w:name w:val="Object Note Right"/>
    <w:basedOn w:val="ObjectNotes"/>
    <w:link w:val="ObjectNoteRightChar"/>
    <w:rsid w:val="0051376E"/>
    <w:pPr>
      <w:jc w:val="right"/>
    </w:pPr>
    <w:rPr>
      <w:szCs w:val="22"/>
      <w:lang w:val="fr-FR"/>
    </w:rPr>
  </w:style>
  <w:style w:type="character" w:customStyle="1" w:styleId="ObjectNoteRightChar">
    <w:name w:val="Object Note Right Char"/>
    <w:basedOn w:val="ObjectNotesChar"/>
    <w:link w:val="ObjectNoteRight"/>
    <w:rsid w:val="0051376E"/>
    <w:rPr>
      <w:rFonts w:ascii="Arial" w:hAnsi="Arial" w:cs="Tahoma"/>
      <w:sz w:val="16"/>
      <w:szCs w:val="22"/>
      <w:lang w:val="fr-FR" w:eastAsia="en-US" w:bidi="ar-SA"/>
    </w:rPr>
  </w:style>
  <w:style w:type="paragraph" w:customStyle="1" w:styleId="ObjectNoteLeft">
    <w:name w:val="Object Note Left"/>
    <w:basedOn w:val="ObjectNotes"/>
    <w:rsid w:val="0051376E"/>
  </w:style>
  <w:style w:type="paragraph" w:customStyle="1" w:styleId="Footer1">
    <w:name w:val="Footer1"/>
    <w:basedOn w:val="Normal"/>
    <w:rsid w:val="00620052"/>
    <w:pPr>
      <w:tabs>
        <w:tab w:val="center" w:pos="6946"/>
      </w:tabs>
      <w:ind w:left="2880" w:right="-644"/>
    </w:pPr>
    <w:rPr>
      <w:rFonts w:ascii="Arial" w:hAnsi="Arial" w:cs="Arial"/>
      <w:b/>
      <w:bCs/>
      <w:color w:val="FFFFFF"/>
      <w:sz w:val="18"/>
      <w:lang w:val="en-GB"/>
    </w:rPr>
  </w:style>
  <w:style w:type="paragraph" w:customStyle="1" w:styleId="Index">
    <w:name w:val="Index"/>
    <w:basedOn w:val="SideNote"/>
    <w:rsid w:val="00933DAD"/>
    <w:pPr>
      <w:ind w:left="113" w:right="0"/>
      <w:jc w:val="left"/>
    </w:pPr>
    <w:rPr>
      <w:sz w:val="116"/>
    </w:rPr>
  </w:style>
  <w:style w:type="paragraph" w:customStyle="1" w:styleId="BulletList">
    <w:name w:val="Bullet List"/>
    <w:basedOn w:val="Normal"/>
    <w:uiPriority w:val="99"/>
    <w:rsid w:val="00FB6520"/>
    <w:pPr>
      <w:numPr>
        <w:numId w:val="12"/>
      </w:numPr>
    </w:pPr>
    <w:rPr>
      <w:rFonts w:ascii="Arial" w:hAnsi="Arial" w:cs="Arial"/>
      <w:szCs w:val="22"/>
    </w:rPr>
  </w:style>
  <w:style w:type="paragraph" w:customStyle="1" w:styleId="Authors">
    <w:name w:val="Authors"/>
    <w:basedOn w:val="Untertitel1"/>
    <w:rsid w:val="00341E21"/>
    <w:rPr>
      <w:color w:val="auto"/>
    </w:rPr>
  </w:style>
  <w:style w:type="paragraph" w:customStyle="1" w:styleId="AuthorListLeft">
    <w:name w:val="Author List Left"/>
    <w:basedOn w:val="Normal"/>
    <w:rsid w:val="00341E21"/>
    <w:pPr>
      <w:spacing w:before="60" w:after="60"/>
    </w:pPr>
    <w:rPr>
      <w:rFonts w:ascii="Arial Narrow" w:hAnsi="Arial Narrow" w:cs="Arial"/>
    </w:rPr>
  </w:style>
  <w:style w:type="paragraph" w:customStyle="1" w:styleId="AuthorListRight">
    <w:name w:val="Author List Right"/>
    <w:basedOn w:val="Normal"/>
    <w:rsid w:val="00341E21"/>
    <w:pPr>
      <w:spacing w:before="60" w:after="60"/>
      <w:jc w:val="right"/>
    </w:pPr>
    <w:rPr>
      <w:rFonts w:ascii="Arial Narrow" w:hAnsi="Arial Narrow" w:cs="Arial"/>
    </w:rPr>
  </w:style>
  <w:style w:type="paragraph" w:styleId="Caption">
    <w:name w:val="caption"/>
    <w:basedOn w:val="Normal"/>
    <w:next w:val="Normal"/>
    <w:qFormat/>
    <w:rsid w:val="00FF30F6"/>
    <w:pPr>
      <w:spacing w:before="120" w:after="120"/>
    </w:pPr>
    <w:rPr>
      <w:rFonts w:ascii="Arial Narrow" w:hAnsi="Arial Narrow"/>
      <w:b/>
      <w:bCs/>
      <w:color w:val="000080"/>
      <w:sz w:val="20"/>
      <w:szCs w:val="20"/>
    </w:rPr>
  </w:style>
  <w:style w:type="paragraph" w:customStyle="1" w:styleId="FormatvorlageBeschriftungBlock">
    <w:name w:val="Formatvorlage Beschriftung + Block"/>
    <w:basedOn w:val="Caption"/>
    <w:rsid w:val="00FF30F6"/>
    <w:pPr>
      <w:jc w:val="both"/>
    </w:pPr>
  </w:style>
  <w:style w:type="paragraph" w:customStyle="1" w:styleId="FormatvorlageBeschriftungBlock1">
    <w:name w:val="Formatvorlage Beschriftung + Block1"/>
    <w:basedOn w:val="Caption"/>
    <w:rsid w:val="00FF30F6"/>
    <w:pPr>
      <w:jc w:val="both"/>
    </w:pPr>
  </w:style>
  <w:style w:type="paragraph" w:styleId="BalloonText">
    <w:name w:val="Balloon Text"/>
    <w:basedOn w:val="Normal"/>
    <w:link w:val="BalloonTextChar"/>
    <w:rsid w:val="00EF13E0"/>
    <w:rPr>
      <w:rFonts w:ascii="Tahoma" w:hAnsi="Tahoma" w:cs="Tahoma"/>
      <w:sz w:val="16"/>
      <w:szCs w:val="16"/>
    </w:rPr>
  </w:style>
  <w:style w:type="character" w:customStyle="1" w:styleId="BalloonTextChar">
    <w:name w:val="Balloon Text Char"/>
    <w:basedOn w:val="DefaultParagraphFont"/>
    <w:link w:val="BalloonText"/>
    <w:rsid w:val="00EF13E0"/>
    <w:rPr>
      <w:rFonts w:ascii="Tahoma" w:hAnsi="Tahoma" w:cs="Tahoma"/>
      <w:sz w:val="16"/>
      <w:szCs w:val="16"/>
      <w:lang w:val="en-US" w:eastAsia="en-US"/>
    </w:rPr>
  </w:style>
  <w:style w:type="paragraph" w:customStyle="1" w:styleId="RightSideTitle">
    <w:name w:val="Right Side Title"/>
    <w:basedOn w:val="Normal"/>
    <w:link w:val="RightSideTitleZchn"/>
    <w:qFormat/>
    <w:rsid w:val="00FB79A2"/>
    <w:pPr>
      <w:shd w:val="clear" w:color="auto" w:fill="FFFFFF"/>
      <w:jc w:val="center"/>
    </w:pPr>
    <w:rPr>
      <w:color w:val="0070C0"/>
      <w:sz w:val="32"/>
      <w:shd w:val="clear" w:color="auto" w:fill="FFFFFF"/>
    </w:rPr>
  </w:style>
  <w:style w:type="character" w:styleId="CommentReference">
    <w:name w:val="annotation reference"/>
    <w:basedOn w:val="DefaultParagraphFont"/>
    <w:rsid w:val="00306CD3"/>
    <w:rPr>
      <w:sz w:val="16"/>
      <w:szCs w:val="16"/>
    </w:rPr>
  </w:style>
  <w:style w:type="character" w:customStyle="1" w:styleId="RightSideTitleZchn">
    <w:name w:val="Right Side Title Zchn"/>
    <w:basedOn w:val="DefaultParagraphFont"/>
    <w:link w:val="RightSideTitle"/>
    <w:rsid w:val="00FB79A2"/>
    <w:rPr>
      <w:color w:val="0070C0"/>
      <w:sz w:val="32"/>
      <w:szCs w:val="24"/>
      <w:shd w:val="clear" w:color="auto" w:fill="FFFFFF"/>
      <w:lang w:val="en-US" w:eastAsia="en-US"/>
    </w:rPr>
  </w:style>
  <w:style w:type="paragraph" w:styleId="CommentText">
    <w:name w:val="annotation text"/>
    <w:basedOn w:val="Normal"/>
    <w:link w:val="CommentTextChar"/>
    <w:rsid w:val="00306CD3"/>
    <w:rPr>
      <w:sz w:val="20"/>
      <w:szCs w:val="20"/>
    </w:rPr>
  </w:style>
  <w:style w:type="character" w:customStyle="1" w:styleId="CommentTextChar">
    <w:name w:val="Comment Text Char"/>
    <w:basedOn w:val="DefaultParagraphFont"/>
    <w:link w:val="CommentText"/>
    <w:rsid w:val="00306CD3"/>
    <w:rPr>
      <w:lang w:val="en-US" w:eastAsia="en-US"/>
    </w:rPr>
  </w:style>
  <w:style w:type="paragraph" w:styleId="CommentSubject">
    <w:name w:val="annotation subject"/>
    <w:basedOn w:val="CommentText"/>
    <w:next w:val="CommentText"/>
    <w:link w:val="CommentSubjectChar"/>
    <w:rsid w:val="00306CD3"/>
    <w:rPr>
      <w:b/>
      <w:bCs/>
    </w:rPr>
  </w:style>
  <w:style w:type="character" w:customStyle="1" w:styleId="CommentSubjectChar">
    <w:name w:val="Comment Subject Char"/>
    <w:basedOn w:val="CommentTextChar"/>
    <w:link w:val="CommentSubject"/>
    <w:rsid w:val="00306CD3"/>
    <w:rPr>
      <w:b/>
      <w:bCs/>
      <w:lang w:val="en-US" w:eastAsia="en-US"/>
    </w:rPr>
  </w:style>
  <w:style w:type="table" w:styleId="TableGrid">
    <w:name w:val="Table Grid"/>
    <w:basedOn w:val="TableNormal"/>
    <w:rsid w:val="008B3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TextinParagraph"/>
    <w:rsid w:val="000C2FCD"/>
    <w:pPr>
      <w:spacing w:before="120" w:after="120"/>
      <w:jc w:val="both"/>
    </w:pPr>
    <w:rPr>
      <w:rFonts w:ascii="Arial" w:hAnsi="Arial" w:cs="Arial"/>
      <w:b/>
      <w:bCs/>
      <w:color w:val="000080"/>
      <w:szCs w:val="28"/>
    </w:rPr>
  </w:style>
  <w:style w:type="character" w:customStyle="1" w:styleId="FootnoteTextChar">
    <w:name w:val="Footnote Text Char"/>
    <w:basedOn w:val="DefaultParagraphFont"/>
    <w:link w:val="FootnoteText"/>
    <w:uiPriority w:val="99"/>
    <w:semiHidden/>
    <w:rsid w:val="00592139"/>
    <w:rPr>
      <w:rFonts w:ascii="Arial" w:hAnsi="Arial"/>
      <w:color w:val="000080"/>
      <w:sz w:val="18"/>
      <w:lang w:val="en-US" w:eastAsia="en-US"/>
    </w:rPr>
  </w:style>
  <w:style w:type="paragraph" w:customStyle="1" w:styleId="Subtitle2">
    <w:name w:val="Subtitle2"/>
    <w:basedOn w:val="Normal"/>
    <w:next w:val="TextinParagraph"/>
    <w:rsid w:val="000D4EB3"/>
    <w:pPr>
      <w:spacing w:before="120" w:after="120"/>
      <w:jc w:val="both"/>
    </w:pPr>
    <w:rPr>
      <w:rFonts w:ascii="Arial" w:hAnsi="Arial" w:cs="Arial"/>
      <w:b/>
      <w:bCs/>
      <w:color w:val="00008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3821">
      <w:bodyDiv w:val="1"/>
      <w:marLeft w:val="0"/>
      <w:marRight w:val="0"/>
      <w:marTop w:val="0"/>
      <w:marBottom w:val="0"/>
      <w:divBdr>
        <w:top w:val="none" w:sz="0" w:space="0" w:color="auto"/>
        <w:left w:val="none" w:sz="0" w:space="0" w:color="auto"/>
        <w:bottom w:val="none" w:sz="0" w:space="0" w:color="auto"/>
        <w:right w:val="none" w:sz="0" w:space="0" w:color="auto"/>
      </w:divBdr>
    </w:div>
    <w:div w:id="61873571">
      <w:bodyDiv w:val="1"/>
      <w:marLeft w:val="0"/>
      <w:marRight w:val="0"/>
      <w:marTop w:val="0"/>
      <w:marBottom w:val="0"/>
      <w:divBdr>
        <w:top w:val="none" w:sz="0" w:space="0" w:color="auto"/>
        <w:left w:val="none" w:sz="0" w:space="0" w:color="auto"/>
        <w:bottom w:val="none" w:sz="0" w:space="0" w:color="auto"/>
        <w:right w:val="none" w:sz="0" w:space="0" w:color="auto"/>
      </w:divBdr>
    </w:div>
    <w:div w:id="110708461">
      <w:bodyDiv w:val="1"/>
      <w:marLeft w:val="0"/>
      <w:marRight w:val="0"/>
      <w:marTop w:val="0"/>
      <w:marBottom w:val="0"/>
      <w:divBdr>
        <w:top w:val="none" w:sz="0" w:space="0" w:color="auto"/>
        <w:left w:val="none" w:sz="0" w:space="0" w:color="auto"/>
        <w:bottom w:val="none" w:sz="0" w:space="0" w:color="auto"/>
        <w:right w:val="none" w:sz="0" w:space="0" w:color="auto"/>
      </w:divBdr>
    </w:div>
    <w:div w:id="126553801">
      <w:bodyDiv w:val="1"/>
      <w:marLeft w:val="0"/>
      <w:marRight w:val="0"/>
      <w:marTop w:val="0"/>
      <w:marBottom w:val="0"/>
      <w:divBdr>
        <w:top w:val="none" w:sz="0" w:space="0" w:color="auto"/>
        <w:left w:val="none" w:sz="0" w:space="0" w:color="auto"/>
        <w:bottom w:val="none" w:sz="0" w:space="0" w:color="auto"/>
        <w:right w:val="none" w:sz="0" w:space="0" w:color="auto"/>
      </w:divBdr>
    </w:div>
    <w:div w:id="131410989">
      <w:bodyDiv w:val="1"/>
      <w:marLeft w:val="0"/>
      <w:marRight w:val="0"/>
      <w:marTop w:val="0"/>
      <w:marBottom w:val="0"/>
      <w:divBdr>
        <w:top w:val="none" w:sz="0" w:space="0" w:color="auto"/>
        <w:left w:val="none" w:sz="0" w:space="0" w:color="auto"/>
        <w:bottom w:val="none" w:sz="0" w:space="0" w:color="auto"/>
        <w:right w:val="none" w:sz="0" w:space="0" w:color="auto"/>
      </w:divBdr>
    </w:div>
    <w:div w:id="169030272">
      <w:bodyDiv w:val="1"/>
      <w:marLeft w:val="0"/>
      <w:marRight w:val="0"/>
      <w:marTop w:val="0"/>
      <w:marBottom w:val="0"/>
      <w:divBdr>
        <w:top w:val="none" w:sz="0" w:space="0" w:color="auto"/>
        <w:left w:val="none" w:sz="0" w:space="0" w:color="auto"/>
        <w:bottom w:val="none" w:sz="0" w:space="0" w:color="auto"/>
        <w:right w:val="none" w:sz="0" w:space="0" w:color="auto"/>
      </w:divBdr>
    </w:div>
    <w:div w:id="181553176">
      <w:bodyDiv w:val="1"/>
      <w:marLeft w:val="0"/>
      <w:marRight w:val="0"/>
      <w:marTop w:val="0"/>
      <w:marBottom w:val="0"/>
      <w:divBdr>
        <w:top w:val="none" w:sz="0" w:space="0" w:color="auto"/>
        <w:left w:val="none" w:sz="0" w:space="0" w:color="auto"/>
        <w:bottom w:val="none" w:sz="0" w:space="0" w:color="auto"/>
        <w:right w:val="none" w:sz="0" w:space="0" w:color="auto"/>
      </w:divBdr>
    </w:div>
    <w:div w:id="219099361">
      <w:bodyDiv w:val="1"/>
      <w:marLeft w:val="0"/>
      <w:marRight w:val="0"/>
      <w:marTop w:val="0"/>
      <w:marBottom w:val="0"/>
      <w:divBdr>
        <w:top w:val="none" w:sz="0" w:space="0" w:color="auto"/>
        <w:left w:val="none" w:sz="0" w:space="0" w:color="auto"/>
        <w:bottom w:val="none" w:sz="0" w:space="0" w:color="auto"/>
        <w:right w:val="none" w:sz="0" w:space="0" w:color="auto"/>
      </w:divBdr>
    </w:div>
    <w:div w:id="290139973">
      <w:bodyDiv w:val="1"/>
      <w:marLeft w:val="0"/>
      <w:marRight w:val="0"/>
      <w:marTop w:val="0"/>
      <w:marBottom w:val="0"/>
      <w:divBdr>
        <w:top w:val="none" w:sz="0" w:space="0" w:color="auto"/>
        <w:left w:val="none" w:sz="0" w:space="0" w:color="auto"/>
        <w:bottom w:val="none" w:sz="0" w:space="0" w:color="auto"/>
        <w:right w:val="none" w:sz="0" w:space="0" w:color="auto"/>
      </w:divBdr>
    </w:div>
    <w:div w:id="434984938">
      <w:bodyDiv w:val="1"/>
      <w:marLeft w:val="0"/>
      <w:marRight w:val="0"/>
      <w:marTop w:val="0"/>
      <w:marBottom w:val="0"/>
      <w:divBdr>
        <w:top w:val="none" w:sz="0" w:space="0" w:color="auto"/>
        <w:left w:val="none" w:sz="0" w:space="0" w:color="auto"/>
        <w:bottom w:val="none" w:sz="0" w:space="0" w:color="auto"/>
        <w:right w:val="none" w:sz="0" w:space="0" w:color="auto"/>
      </w:divBdr>
    </w:div>
    <w:div w:id="640423065">
      <w:bodyDiv w:val="1"/>
      <w:marLeft w:val="0"/>
      <w:marRight w:val="0"/>
      <w:marTop w:val="0"/>
      <w:marBottom w:val="0"/>
      <w:divBdr>
        <w:top w:val="none" w:sz="0" w:space="0" w:color="auto"/>
        <w:left w:val="none" w:sz="0" w:space="0" w:color="auto"/>
        <w:bottom w:val="none" w:sz="0" w:space="0" w:color="auto"/>
        <w:right w:val="none" w:sz="0" w:space="0" w:color="auto"/>
      </w:divBdr>
    </w:div>
    <w:div w:id="659696834">
      <w:bodyDiv w:val="1"/>
      <w:marLeft w:val="0"/>
      <w:marRight w:val="0"/>
      <w:marTop w:val="0"/>
      <w:marBottom w:val="0"/>
      <w:divBdr>
        <w:top w:val="none" w:sz="0" w:space="0" w:color="auto"/>
        <w:left w:val="none" w:sz="0" w:space="0" w:color="auto"/>
        <w:bottom w:val="none" w:sz="0" w:space="0" w:color="auto"/>
        <w:right w:val="none" w:sz="0" w:space="0" w:color="auto"/>
      </w:divBdr>
    </w:div>
    <w:div w:id="675110964">
      <w:bodyDiv w:val="1"/>
      <w:marLeft w:val="0"/>
      <w:marRight w:val="0"/>
      <w:marTop w:val="0"/>
      <w:marBottom w:val="0"/>
      <w:divBdr>
        <w:top w:val="none" w:sz="0" w:space="0" w:color="auto"/>
        <w:left w:val="none" w:sz="0" w:space="0" w:color="auto"/>
        <w:bottom w:val="none" w:sz="0" w:space="0" w:color="auto"/>
        <w:right w:val="none" w:sz="0" w:space="0" w:color="auto"/>
      </w:divBdr>
    </w:div>
    <w:div w:id="703673333">
      <w:bodyDiv w:val="1"/>
      <w:marLeft w:val="0"/>
      <w:marRight w:val="0"/>
      <w:marTop w:val="0"/>
      <w:marBottom w:val="0"/>
      <w:divBdr>
        <w:top w:val="none" w:sz="0" w:space="0" w:color="auto"/>
        <w:left w:val="none" w:sz="0" w:space="0" w:color="auto"/>
        <w:bottom w:val="none" w:sz="0" w:space="0" w:color="auto"/>
        <w:right w:val="none" w:sz="0" w:space="0" w:color="auto"/>
      </w:divBdr>
    </w:div>
    <w:div w:id="856892965">
      <w:bodyDiv w:val="1"/>
      <w:marLeft w:val="0"/>
      <w:marRight w:val="0"/>
      <w:marTop w:val="0"/>
      <w:marBottom w:val="0"/>
      <w:divBdr>
        <w:top w:val="none" w:sz="0" w:space="0" w:color="auto"/>
        <w:left w:val="none" w:sz="0" w:space="0" w:color="auto"/>
        <w:bottom w:val="none" w:sz="0" w:space="0" w:color="auto"/>
        <w:right w:val="none" w:sz="0" w:space="0" w:color="auto"/>
      </w:divBdr>
    </w:div>
    <w:div w:id="927156397">
      <w:bodyDiv w:val="1"/>
      <w:marLeft w:val="0"/>
      <w:marRight w:val="0"/>
      <w:marTop w:val="0"/>
      <w:marBottom w:val="0"/>
      <w:divBdr>
        <w:top w:val="none" w:sz="0" w:space="0" w:color="auto"/>
        <w:left w:val="none" w:sz="0" w:space="0" w:color="auto"/>
        <w:bottom w:val="none" w:sz="0" w:space="0" w:color="auto"/>
        <w:right w:val="none" w:sz="0" w:space="0" w:color="auto"/>
      </w:divBdr>
    </w:div>
    <w:div w:id="946156973">
      <w:bodyDiv w:val="1"/>
      <w:marLeft w:val="0"/>
      <w:marRight w:val="0"/>
      <w:marTop w:val="0"/>
      <w:marBottom w:val="0"/>
      <w:divBdr>
        <w:top w:val="none" w:sz="0" w:space="0" w:color="auto"/>
        <w:left w:val="none" w:sz="0" w:space="0" w:color="auto"/>
        <w:bottom w:val="none" w:sz="0" w:space="0" w:color="auto"/>
        <w:right w:val="none" w:sz="0" w:space="0" w:color="auto"/>
      </w:divBdr>
    </w:div>
    <w:div w:id="946618852">
      <w:bodyDiv w:val="1"/>
      <w:marLeft w:val="0"/>
      <w:marRight w:val="0"/>
      <w:marTop w:val="0"/>
      <w:marBottom w:val="0"/>
      <w:divBdr>
        <w:top w:val="none" w:sz="0" w:space="0" w:color="auto"/>
        <w:left w:val="none" w:sz="0" w:space="0" w:color="auto"/>
        <w:bottom w:val="none" w:sz="0" w:space="0" w:color="auto"/>
        <w:right w:val="none" w:sz="0" w:space="0" w:color="auto"/>
      </w:divBdr>
    </w:div>
    <w:div w:id="1019046229">
      <w:bodyDiv w:val="1"/>
      <w:marLeft w:val="0"/>
      <w:marRight w:val="0"/>
      <w:marTop w:val="0"/>
      <w:marBottom w:val="0"/>
      <w:divBdr>
        <w:top w:val="none" w:sz="0" w:space="0" w:color="auto"/>
        <w:left w:val="none" w:sz="0" w:space="0" w:color="auto"/>
        <w:bottom w:val="none" w:sz="0" w:space="0" w:color="auto"/>
        <w:right w:val="none" w:sz="0" w:space="0" w:color="auto"/>
      </w:divBdr>
    </w:div>
    <w:div w:id="1120874262">
      <w:bodyDiv w:val="1"/>
      <w:marLeft w:val="0"/>
      <w:marRight w:val="0"/>
      <w:marTop w:val="0"/>
      <w:marBottom w:val="0"/>
      <w:divBdr>
        <w:top w:val="none" w:sz="0" w:space="0" w:color="auto"/>
        <w:left w:val="none" w:sz="0" w:space="0" w:color="auto"/>
        <w:bottom w:val="none" w:sz="0" w:space="0" w:color="auto"/>
        <w:right w:val="none" w:sz="0" w:space="0" w:color="auto"/>
      </w:divBdr>
    </w:div>
    <w:div w:id="1127240579">
      <w:bodyDiv w:val="1"/>
      <w:marLeft w:val="0"/>
      <w:marRight w:val="0"/>
      <w:marTop w:val="0"/>
      <w:marBottom w:val="0"/>
      <w:divBdr>
        <w:top w:val="none" w:sz="0" w:space="0" w:color="auto"/>
        <w:left w:val="none" w:sz="0" w:space="0" w:color="auto"/>
        <w:bottom w:val="none" w:sz="0" w:space="0" w:color="auto"/>
        <w:right w:val="none" w:sz="0" w:space="0" w:color="auto"/>
      </w:divBdr>
    </w:div>
    <w:div w:id="1204095541">
      <w:bodyDiv w:val="1"/>
      <w:marLeft w:val="0"/>
      <w:marRight w:val="0"/>
      <w:marTop w:val="0"/>
      <w:marBottom w:val="0"/>
      <w:divBdr>
        <w:top w:val="none" w:sz="0" w:space="0" w:color="auto"/>
        <w:left w:val="none" w:sz="0" w:space="0" w:color="auto"/>
        <w:bottom w:val="none" w:sz="0" w:space="0" w:color="auto"/>
        <w:right w:val="none" w:sz="0" w:space="0" w:color="auto"/>
      </w:divBdr>
    </w:div>
    <w:div w:id="1318219682">
      <w:bodyDiv w:val="1"/>
      <w:marLeft w:val="0"/>
      <w:marRight w:val="0"/>
      <w:marTop w:val="0"/>
      <w:marBottom w:val="0"/>
      <w:divBdr>
        <w:top w:val="none" w:sz="0" w:space="0" w:color="auto"/>
        <w:left w:val="none" w:sz="0" w:space="0" w:color="auto"/>
        <w:bottom w:val="none" w:sz="0" w:space="0" w:color="auto"/>
        <w:right w:val="none" w:sz="0" w:space="0" w:color="auto"/>
      </w:divBdr>
    </w:div>
    <w:div w:id="1327439085">
      <w:bodyDiv w:val="1"/>
      <w:marLeft w:val="0"/>
      <w:marRight w:val="0"/>
      <w:marTop w:val="0"/>
      <w:marBottom w:val="0"/>
      <w:divBdr>
        <w:top w:val="none" w:sz="0" w:space="0" w:color="auto"/>
        <w:left w:val="none" w:sz="0" w:space="0" w:color="auto"/>
        <w:bottom w:val="none" w:sz="0" w:space="0" w:color="auto"/>
        <w:right w:val="none" w:sz="0" w:space="0" w:color="auto"/>
      </w:divBdr>
    </w:div>
    <w:div w:id="1356883309">
      <w:bodyDiv w:val="1"/>
      <w:marLeft w:val="0"/>
      <w:marRight w:val="0"/>
      <w:marTop w:val="0"/>
      <w:marBottom w:val="0"/>
      <w:divBdr>
        <w:top w:val="none" w:sz="0" w:space="0" w:color="auto"/>
        <w:left w:val="none" w:sz="0" w:space="0" w:color="auto"/>
        <w:bottom w:val="none" w:sz="0" w:space="0" w:color="auto"/>
        <w:right w:val="none" w:sz="0" w:space="0" w:color="auto"/>
      </w:divBdr>
    </w:div>
    <w:div w:id="1362435689">
      <w:bodyDiv w:val="1"/>
      <w:marLeft w:val="0"/>
      <w:marRight w:val="0"/>
      <w:marTop w:val="0"/>
      <w:marBottom w:val="0"/>
      <w:divBdr>
        <w:top w:val="none" w:sz="0" w:space="0" w:color="auto"/>
        <w:left w:val="none" w:sz="0" w:space="0" w:color="auto"/>
        <w:bottom w:val="none" w:sz="0" w:space="0" w:color="auto"/>
        <w:right w:val="none" w:sz="0" w:space="0" w:color="auto"/>
      </w:divBdr>
    </w:div>
    <w:div w:id="1448500501">
      <w:bodyDiv w:val="1"/>
      <w:marLeft w:val="0"/>
      <w:marRight w:val="0"/>
      <w:marTop w:val="0"/>
      <w:marBottom w:val="0"/>
      <w:divBdr>
        <w:top w:val="none" w:sz="0" w:space="0" w:color="auto"/>
        <w:left w:val="none" w:sz="0" w:space="0" w:color="auto"/>
        <w:bottom w:val="none" w:sz="0" w:space="0" w:color="auto"/>
        <w:right w:val="none" w:sz="0" w:space="0" w:color="auto"/>
      </w:divBdr>
    </w:div>
    <w:div w:id="1476482382">
      <w:bodyDiv w:val="1"/>
      <w:marLeft w:val="0"/>
      <w:marRight w:val="0"/>
      <w:marTop w:val="0"/>
      <w:marBottom w:val="0"/>
      <w:divBdr>
        <w:top w:val="none" w:sz="0" w:space="0" w:color="auto"/>
        <w:left w:val="none" w:sz="0" w:space="0" w:color="auto"/>
        <w:bottom w:val="none" w:sz="0" w:space="0" w:color="auto"/>
        <w:right w:val="none" w:sz="0" w:space="0" w:color="auto"/>
      </w:divBdr>
    </w:div>
    <w:div w:id="1529680088">
      <w:bodyDiv w:val="1"/>
      <w:marLeft w:val="0"/>
      <w:marRight w:val="0"/>
      <w:marTop w:val="0"/>
      <w:marBottom w:val="0"/>
      <w:divBdr>
        <w:top w:val="none" w:sz="0" w:space="0" w:color="auto"/>
        <w:left w:val="none" w:sz="0" w:space="0" w:color="auto"/>
        <w:bottom w:val="none" w:sz="0" w:space="0" w:color="auto"/>
        <w:right w:val="none" w:sz="0" w:space="0" w:color="auto"/>
      </w:divBdr>
    </w:div>
    <w:div w:id="1538853734">
      <w:bodyDiv w:val="1"/>
      <w:marLeft w:val="0"/>
      <w:marRight w:val="0"/>
      <w:marTop w:val="0"/>
      <w:marBottom w:val="0"/>
      <w:divBdr>
        <w:top w:val="none" w:sz="0" w:space="0" w:color="auto"/>
        <w:left w:val="none" w:sz="0" w:space="0" w:color="auto"/>
        <w:bottom w:val="none" w:sz="0" w:space="0" w:color="auto"/>
        <w:right w:val="none" w:sz="0" w:space="0" w:color="auto"/>
      </w:divBdr>
    </w:div>
    <w:div w:id="1569657610">
      <w:bodyDiv w:val="1"/>
      <w:marLeft w:val="0"/>
      <w:marRight w:val="0"/>
      <w:marTop w:val="0"/>
      <w:marBottom w:val="0"/>
      <w:divBdr>
        <w:top w:val="none" w:sz="0" w:space="0" w:color="auto"/>
        <w:left w:val="none" w:sz="0" w:space="0" w:color="auto"/>
        <w:bottom w:val="none" w:sz="0" w:space="0" w:color="auto"/>
        <w:right w:val="none" w:sz="0" w:space="0" w:color="auto"/>
      </w:divBdr>
    </w:div>
    <w:div w:id="1600681080">
      <w:bodyDiv w:val="1"/>
      <w:marLeft w:val="0"/>
      <w:marRight w:val="0"/>
      <w:marTop w:val="0"/>
      <w:marBottom w:val="0"/>
      <w:divBdr>
        <w:top w:val="none" w:sz="0" w:space="0" w:color="auto"/>
        <w:left w:val="none" w:sz="0" w:space="0" w:color="auto"/>
        <w:bottom w:val="none" w:sz="0" w:space="0" w:color="auto"/>
        <w:right w:val="none" w:sz="0" w:space="0" w:color="auto"/>
      </w:divBdr>
    </w:div>
    <w:div w:id="1651590194">
      <w:bodyDiv w:val="1"/>
      <w:marLeft w:val="0"/>
      <w:marRight w:val="0"/>
      <w:marTop w:val="0"/>
      <w:marBottom w:val="0"/>
      <w:divBdr>
        <w:top w:val="none" w:sz="0" w:space="0" w:color="auto"/>
        <w:left w:val="none" w:sz="0" w:space="0" w:color="auto"/>
        <w:bottom w:val="none" w:sz="0" w:space="0" w:color="auto"/>
        <w:right w:val="none" w:sz="0" w:space="0" w:color="auto"/>
      </w:divBdr>
    </w:div>
    <w:div w:id="1829635908">
      <w:bodyDiv w:val="1"/>
      <w:marLeft w:val="0"/>
      <w:marRight w:val="0"/>
      <w:marTop w:val="0"/>
      <w:marBottom w:val="0"/>
      <w:divBdr>
        <w:top w:val="none" w:sz="0" w:space="0" w:color="auto"/>
        <w:left w:val="none" w:sz="0" w:space="0" w:color="auto"/>
        <w:bottom w:val="none" w:sz="0" w:space="0" w:color="auto"/>
        <w:right w:val="none" w:sz="0" w:space="0" w:color="auto"/>
      </w:divBdr>
    </w:div>
    <w:div w:id="1881089850">
      <w:bodyDiv w:val="1"/>
      <w:marLeft w:val="0"/>
      <w:marRight w:val="0"/>
      <w:marTop w:val="0"/>
      <w:marBottom w:val="0"/>
      <w:divBdr>
        <w:top w:val="none" w:sz="0" w:space="0" w:color="auto"/>
        <w:left w:val="none" w:sz="0" w:space="0" w:color="auto"/>
        <w:bottom w:val="none" w:sz="0" w:space="0" w:color="auto"/>
        <w:right w:val="none" w:sz="0" w:space="0" w:color="auto"/>
      </w:divBdr>
    </w:div>
    <w:div w:id="1897400176">
      <w:bodyDiv w:val="1"/>
      <w:marLeft w:val="0"/>
      <w:marRight w:val="0"/>
      <w:marTop w:val="0"/>
      <w:marBottom w:val="0"/>
      <w:divBdr>
        <w:top w:val="none" w:sz="0" w:space="0" w:color="auto"/>
        <w:left w:val="none" w:sz="0" w:space="0" w:color="auto"/>
        <w:bottom w:val="none" w:sz="0" w:space="0" w:color="auto"/>
        <w:right w:val="none" w:sz="0" w:space="0" w:color="auto"/>
      </w:divBdr>
    </w:div>
    <w:div w:id="1924409578">
      <w:bodyDiv w:val="1"/>
      <w:marLeft w:val="0"/>
      <w:marRight w:val="0"/>
      <w:marTop w:val="0"/>
      <w:marBottom w:val="0"/>
      <w:divBdr>
        <w:top w:val="none" w:sz="0" w:space="0" w:color="auto"/>
        <w:left w:val="none" w:sz="0" w:space="0" w:color="auto"/>
        <w:bottom w:val="none" w:sz="0" w:space="0" w:color="auto"/>
        <w:right w:val="none" w:sz="0" w:space="0" w:color="auto"/>
      </w:divBdr>
    </w:div>
    <w:div w:id="1947076717">
      <w:bodyDiv w:val="1"/>
      <w:marLeft w:val="0"/>
      <w:marRight w:val="0"/>
      <w:marTop w:val="0"/>
      <w:marBottom w:val="0"/>
      <w:divBdr>
        <w:top w:val="none" w:sz="0" w:space="0" w:color="auto"/>
        <w:left w:val="none" w:sz="0" w:space="0" w:color="auto"/>
        <w:bottom w:val="none" w:sz="0" w:space="0" w:color="auto"/>
        <w:right w:val="none" w:sz="0" w:space="0" w:color="auto"/>
      </w:divBdr>
    </w:div>
    <w:div w:id="2050757290">
      <w:bodyDiv w:val="1"/>
      <w:marLeft w:val="0"/>
      <w:marRight w:val="0"/>
      <w:marTop w:val="0"/>
      <w:marBottom w:val="0"/>
      <w:divBdr>
        <w:top w:val="none" w:sz="0" w:space="0" w:color="auto"/>
        <w:left w:val="none" w:sz="0" w:space="0" w:color="auto"/>
        <w:bottom w:val="none" w:sz="0" w:space="0" w:color="auto"/>
        <w:right w:val="none" w:sz="0" w:space="0" w:color="auto"/>
      </w:divBdr>
    </w:div>
    <w:div w:id="2068456962">
      <w:bodyDiv w:val="1"/>
      <w:marLeft w:val="0"/>
      <w:marRight w:val="0"/>
      <w:marTop w:val="0"/>
      <w:marBottom w:val="0"/>
      <w:divBdr>
        <w:top w:val="none" w:sz="0" w:space="0" w:color="auto"/>
        <w:left w:val="none" w:sz="0" w:space="0" w:color="auto"/>
        <w:bottom w:val="none" w:sz="0" w:space="0" w:color="auto"/>
        <w:right w:val="none" w:sz="0" w:space="0" w:color="auto"/>
      </w:divBdr>
    </w:div>
    <w:div w:id="2082368990">
      <w:bodyDiv w:val="1"/>
      <w:marLeft w:val="0"/>
      <w:marRight w:val="0"/>
      <w:marTop w:val="0"/>
      <w:marBottom w:val="0"/>
      <w:divBdr>
        <w:top w:val="none" w:sz="0" w:space="0" w:color="auto"/>
        <w:left w:val="none" w:sz="0" w:space="0" w:color="auto"/>
        <w:bottom w:val="none" w:sz="0" w:space="0" w:color="auto"/>
        <w:right w:val="none" w:sz="0" w:space="0" w:color="auto"/>
      </w:divBdr>
    </w:div>
    <w:div w:id="211354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www.dacota-project.eu/index.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sanco/heidi/index.php/ID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3DC73-EA51-47ED-97E8-1B7B5C9C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4146</Words>
  <Characters>23574</Characters>
  <Application>Microsoft Office Word</Application>
  <DocSecurity>0</DocSecurity>
  <Lines>196</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27665</CharactersWithSpaces>
  <SharedDoc>false</SharedDoc>
  <HLinks>
    <vt:vector size="6" baseType="variant">
      <vt:variant>
        <vt:i4>2424874</vt:i4>
      </vt:variant>
      <vt:variant>
        <vt:i4>6</vt:i4>
      </vt:variant>
      <vt:variant>
        <vt:i4>0</vt:i4>
      </vt:variant>
      <vt:variant>
        <vt:i4>5</vt:i4>
      </vt:variant>
      <vt:variant>
        <vt:lpwstr>http://www.dacota-project.eu/index.html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2011-05-18T06:41:00Z</dcterms:created>
  <dcterms:modified xsi:type="dcterms:W3CDTF">2012-11-06T09:14:00Z</dcterms:modified>
</cp:coreProperties>
</file>